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8391A" w14:textId="77777777" w:rsidR="00611F0E" w:rsidRPr="00611F0E" w:rsidRDefault="00611F0E" w:rsidP="00611F0E">
      <w:pPr>
        <w:pStyle w:val="p1"/>
        <w:rPr>
          <w:b/>
          <w:bCs/>
          <w:sz w:val="28"/>
          <w:szCs w:val="28"/>
        </w:rPr>
      </w:pPr>
    </w:p>
    <w:p w14:paraId="5893878A" w14:textId="33E9D11C"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 xml:space="preserve">the Village Council hereby determines that it is necessary for the Council to carry forth its duties </w:t>
      </w:r>
      <w:r w:rsidR="00904421">
        <w:rPr>
          <w:sz w:val="28"/>
          <w:szCs w:val="28"/>
        </w:rPr>
        <w:t xml:space="preserve">as </w:t>
      </w:r>
      <w:r w:rsidRPr="00611F0E">
        <w:rPr>
          <w:sz w:val="28"/>
          <w:szCs w:val="28"/>
        </w:rPr>
        <w:t xml:space="preserve">set by the Charter of the Village of Oakwood to </w:t>
      </w:r>
      <w:r w:rsidR="001D40DA">
        <w:rPr>
          <w:sz w:val="28"/>
          <w:szCs w:val="28"/>
        </w:rPr>
        <w:t>commence removal proceedings against</w:t>
      </w:r>
      <w:r w:rsidR="001D40DA" w:rsidRPr="00611F0E">
        <w:rPr>
          <w:sz w:val="28"/>
          <w:szCs w:val="28"/>
        </w:rPr>
        <w:t xml:space="preserve"> </w:t>
      </w:r>
      <w:r w:rsidRPr="00611F0E">
        <w:rPr>
          <w:sz w:val="28"/>
          <w:szCs w:val="28"/>
        </w:rPr>
        <w:t xml:space="preserve">Council-At-Large Norman Bliss; and, </w:t>
      </w:r>
    </w:p>
    <w:p w14:paraId="2EC3A4F5" w14:textId="77777777" w:rsidR="00611F0E" w:rsidRPr="00611F0E" w:rsidRDefault="00611F0E" w:rsidP="00611F0E">
      <w:pPr>
        <w:pStyle w:val="p1"/>
        <w:rPr>
          <w:sz w:val="28"/>
          <w:szCs w:val="28"/>
        </w:rPr>
      </w:pPr>
    </w:p>
    <w:p w14:paraId="229C0D18" w14:textId="77777777"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 xml:space="preserve">Norman Bliss was </w:t>
      </w:r>
      <w:r w:rsidR="00904421">
        <w:rPr>
          <w:sz w:val="28"/>
          <w:szCs w:val="28"/>
        </w:rPr>
        <w:t xml:space="preserve">selected to be </w:t>
      </w:r>
      <w:r w:rsidRPr="00611F0E">
        <w:rPr>
          <w:sz w:val="28"/>
          <w:szCs w:val="28"/>
        </w:rPr>
        <w:t xml:space="preserve">appointed to Council on November </w:t>
      </w:r>
      <w:r w:rsidR="00CA2F5B">
        <w:rPr>
          <w:sz w:val="28"/>
          <w:szCs w:val="28"/>
        </w:rPr>
        <w:t>13</w:t>
      </w:r>
      <w:r w:rsidRPr="00611F0E">
        <w:rPr>
          <w:sz w:val="28"/>
          <w:szCs w:val="28"/>
        </w:rPr>
        <w:t xml:space="preserve">, 2025; and, </w:t>
      </w:r>
    </w:p>
    <w:p w14:paraId="57AF0D23" w14:textId="77777777" w:rsidR="00611F0E" w:rsidRPr="00611F0E" w:rsidRDefault="00611F0E" w:rsidP="00611F0E">
      <w:pPr>
        <w:pStyle w:val="p1"/>
        <w:rPr>
          <w:sz w:val="28"/>
          <w:szCs w:val="28"/>
        </w:rPr>
      </w:pPr>
    </w:p>
    <w:p w14:paraId="7197D320" w14:textId="77777777"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 xml:space="preserve">Section 7.06 of the Village of Oakwood Charter states that “the Council shall be the judge of the election and qualifications of its own members. It may expel or remove any member for gross misconduct or malfeasance or nonfeasance in or disqualification for office, or upon conviction while in office of a felony or other crime involving moral turpitude, or for a violation of his oath of office, or persistent failure to abide by the rules of Council, or absence without justifiable excuse from three (3) consecutive regular meetings of Council, provided, however, that such expulsion or removal shall be upon the concurrence of two- thirds (2/3) of the members of Council after public hearing upon the charge or charges brought; and provided further, that the accused member shall have been notified in writing of the charge or charges against him at least fifteen (15) days in advance of such public hearing; and provided further, that he or his counsel shall have been given an opportunity to be heard, present evidence, and examine witnesses appearing in support of such charge or charges. The decision of Council in expelling or removing a member of Council after compliance with this section shall be final and thereupon the office of any such removed or expelled member of Council shall be vacant; and, </w:t>
      </w:r>
    </w:p>
    <w:p w14:paraId="688B638A" w14:textId="77777777" w:rsidR="00611F0E" w:rsidRPr="00611F0E" w:rsidRDefault="00611F0E" w:rsidP="00611F0E">
      <w:pPr>
        <w:pStyle w:val="p1"/>
        <w:rPr>
          <w:sz w:val="28"/>
          <w:szCs w:val="28"/>
        </w:rPr>
      </w:pPr>
    </w:p>
    <w:p w14:paraId="46769B25" w14:textId="77777777"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 xml:space="preserve">Section 7.06 of the Village of Oakwood Charter was enacted on November 2, 2010; and, </w:t>
      </w:r>
    </w:p>
    <w:p w14:paraId="4F2AB780" w14:textId="77777777" w:rsidR="00611F0E" w:rsidRPr="00611F0E" w:rsidRDefault="00611F0E" w:rsidP="00611F0E">
      <w:pPr>
        <w:pStyle w:val="p1"/>
        <w:rPr>
          <w:sz w:val="28"/>
          <w:szCs w:val="28"/>
        </w:rPr>
      </w:pPr>
    </w:p>
    <w:p w14:paraId="34CE9A45" w14:textId="77777777"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according to the Village of Oakwood Charter Section 7.17 “Finances,” “except as limited by the laws of Ohio relating generally to budgets,</w:t>
      </w:r>
    </w:p>
    <w:p w14:paraId="75010AB3" w14:textId="77777777" w:rsidR="00611F0E" w:rsidRPr="00611F0E" w:rsidRDefault="00611F0E" w:rsidP="00611F0E">
      <w:pPr>
        <w:pStyle w:val="p1"/>
        <w:rPr>
          <w:sz w:val="28"/>
          <w:szCs w:val="28"/>
        </w:rPr>
      </w:pPr>
      <w:r w:rsidRPr="00611F0E">
        <w:rPr>
          <w:sz w:val="28"/>
          <w:szCs w:val="28"/>
        </w:rPr>
        <w:t>appropriations, deposits, expenditures, debts, bonds, contracts, and other fiscal</w:t>
      </w:r>
    </w:p>
    <w:p w14:paraId="440479BA" w14:textId="77777777" w:rsidR="00611F0E" w:rsidRPr="00611F0E" w:rsidRDefault="00611F0E" w:rsidP="00611F0E">
      <w:pPr>
        <w:pStyle w:val="p1"/>
        <w:rPr>
          <w:sz w:val="28"/>
          <w:szCs w:val="28"/>
        </w:rPr>
      </w:pPr>
      <w:r w:rsidRPr="00611F0E">
        <w:rPr>
          <w:sz w:val="28"/>
          <w:szCs w:val="28"/>
        </w:rPr>
        <w:lastRenderedPageBreak/>
        <w:t>matters of a Municipality, or as otherwise provided in this Charter, the Council</w:t>
      </w:r>
    </w:p>
    <w:p w14:paraId="7ABEA26B" w14:textId="77777777" w:rsidR="00611F0E" w:rsidRPr="00611F0E" w:rsidRDefault="00611F0E" w:rsidP="00611F0E">
      <w:pPr>
        <w:pStyle w:val="p1"/>
        <w:rPr>
          <w:sz w:val="28"/>
          <w:szCs w:val="28"/>
        </w:rPr>
      </w:pPr>
      <w:r w:rsidRPr="00611F0E">
        <w:rPr>
          <w:sz w:val="28"/>
          <w:szCs w:val="28"/>
        </w:rPr>
        <w:t>shall have the power and authority to provide by ordinance for the exercise of</w:t>
      </w:r>
    </w:p>
    <w:p w14:paraId="7E69D881" w14:textId="77777777" w:rsidR="00611F0E" w:rsidRPr="00611F0E" w:rsidRDefault="00611F0E" w:rsidP="00611F0E">
      <w:pPr>
        <w:pStyle w:val="p1"/>
        <w:rPr>
          <w:sz w:val="28"/>
          <w:szCs w:val="28"/>
        </w:rPr>
      </w:pPr>
      <w:r w:rsidRPr="00611F0E">
        <w:rPr>
          <w:sz w:val="28"/>
          <w:szCs w:val="28"/>
        </w:rPr>
        <w:t xml:space="preserve">any fiscal power of the Municipality” the Village Council carries a grave responsibility to the residents of the Village of Oakwood especially given the Village’s financial instability; and, </w:t>
      </w:r>
    </w:p>
    <w:p w14:paraId="3DA3D3F6" w14:textId="77777777" w:rsidR="00611F0E" w:rsidRPr="00611F0E" w:rsidRDefault="00611F0E" w:rsidP="00611F0E">
      <w:pPr>
        <w:pStyle w:val="p1"/>
        <w:rPr>
          <w:sz w:val="28"/>
          <w:szCs w:val="28"/>
        </w:rPr>
      </w:pPr>
    </w:p>
    <w:p w14:paraId="51074B06" w14:textId="0A2B7ACF"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under the Ohio Ethics Law</w:t>
      </w:r>
      <w:r w:rsidRPr="00611F0E">
        <w:rPr>
          <w:b/>
          <w:bCs/>
          <w:sz w:val="28"/>
          <w:szCs w:val="28"/>
        </w:rPr>
        <w:t xml:space="preserve"> </w:t>
      </w:r>
      <w:r w:rsidRPr="00611F0E">
        <w:rPr>
          <w:sz w:val="28"/>
          <w:szCs w:val="28"/>
        </w:rPr>
        <w:t xml:space="preserve">according to the Ohio Revised Code </w:t>
      </w:r>
      <w:r w:rsidR="000C5C6C">
        <w:rPr>
          <w:sz w:val="28"/>
          <w:szCs w:val="28"/>
        </w:rPr>
        <w:t>(</w:t>
      </w:r>
      <w:r w:rsidR="001D40DA">
        <w:rPr>
          <w:sz w:val="28"/>
          <w:szCs w:val="28"/>
        </w:rPr>
        <w:t>“</w:t>
      </w:r>
      <w:r w:rsidRPr="00611F0E">
        <w:rPr>
          <w:sz w:val="28"/>
          <w:szCs w:val="28"/>
        </w:rPr>
        <w:t>ORC</w:t>
      </w:r>
      <w:r w:rsidR="001D40DA">
        <w:rPr>
          <w:sz w:val="28"/>
          <w:szCs w:val="28"/>
        </w:rPr>
        <w:t>”</w:t>
      </w:r>
      <w:r w:rsidRPr="00611F0E">
        <w:rPr>
          <w:sz w:val="28"/>
          <w:szCs w:val="28"/>
        </w:rPr>
        <w:t xml:space="preserve">) Chapter 102 and Section 2921.42, public officials and employees are strictly prohibited from using their public office for personal gain and ORC 102.03, officials cannot use their authority or influence to secure anything of value or a definite, direct benefit for themselves, their family members, or their business associates. This includes using public time, equipment, or resources for personal or political purposes; and, </w:t>
      </w:r>
    </w:p>
    <w:p w14:paraId="1FD60A09" w14:textId="77777777" w:rsidR="00611F0E" w:rsidRPr="00611F0E" w:rsidRDefault="00611F0E" w:rsidP="00611F0E">
      <w:pPr>
        <w:pStyle w:val="p1"/>
        <w:rPr>
          <w:sz w:val="28"/>
          <w:szCs w:val="28"/>
        </w:rPr>
      </w:pPr>
    </w:p>
    <w:p w14:paraId="714BC17A" w14:textId="77777777" w:rsidR="00611F0E" w:rsidRPr="00611F0E" w:rsidRDefault="00611F0E" w:rsidP="00611F0E">
      <w:pPr>
        <w:pStyle w:val="p1"/>
        <w:rPr>
          <w:sz w:val="28"/>
          <w:szCs w:val="28"/>
        </w:rPr>
      </w:pPr>
      <w:r w:rsidRPr="00611F0E">
        <w:rPr>
          <w:b/>
          <w:bCs/>
          <w:sz w:val="28"/>
          <w:szCs w:val="28"/>
        </w:rPr>
        <w:t xml:space="preserve">WHEREAS, </w:t>
      </w:r>
      <w:r w:rsidRPr="00611F0E">
        <w:rPr>
          <w:sz w:val="28"/>
          <w:szCs w:val="28"/>
        </w:rPr>
        <w:t>violating these</w:t>
      </w:r>
      <w:r w:rsidRPr="00611F0E">
        <w:rPr>
          <w:b/>
          <w:bCs/>
          <w:sz w:val="28"/>
          <w:szCs w:val="28"/>
        </w:rPr>
        <w:t xml:space="preserve"> </w:t>
      </w:r>
      <w:r w:rsidRPr="00611F0E">
        <w:rPr>
          <w:sz w:val="28"/>
          <w:szCs w:val="28"/>
        </w:rPr>
        <w:t xml:space="preserve">statutes carries significant penalties, including felony or misdemeanor criminal charges, fines, removal from office, and potential imprisonment; and, </w:t>
      </w:r>
    </w:p>
    <w:p w14:paraId="024A46BB" w14:textId="77777777" w:rsidR="00611F0E" w:rsidRPr="00611F0E" w:rsidRDefault="00611F0E" w:rsidP="00611F0E">
      <w:pPr>
        <w:pStyle w:val="p1"/>
        <w:rPr>
          <w:sz w:val="28"/>
          <w:szCs w:val="28"/>
        </w:rPr>
      </w:pPr>
    </w:p>
    <w:p w14:paraId="76882C80" w14:textId="3DF40D0E" w:rsidR="00611F0E" w:rsidRDefault="00611F0E" w:rsidP="00611F0E">
      <w:pPr>
        <w:pStyle w:val="p1"/>
        <w:rPr>
          <w:sz w:val="28"/>
          <w:szCs w:val="28"/>
        </w:rPr>
      </w:pPr>
      <w:r w:rsidRPr="00611F0E">
        <w:rPr>
          <w:b/>
          <w:bCs/>
          <w:sz w:val="28"/>
          <w:szCs w:val="28"/>
        </w:rPr>
        <w:t>WHEREAS,</w:t>
      </w:r>
      <w:r w:rsidR="00321F9E">
        <w:rPr>
          <w:b/>
          <w:bCs/>
          <w:sz w:val="28"/>
          <w:szCs w:val="28"/>
        </w:rPr>
        <w:t xml:space="preserve"> </w:t>
      </w:r>
      <w:r w:rsidR="00321F9E">
        <w:rPr>
          <w:sz w:val="28"/>
          <w:szCs w:val="28"/>
        </w:rPr>
        <w:t>gross misconduct, m</w:t>
      </w:r>
      <w:r w:rsidRPr="00611F0E">
        <w:rPr>
          <w:sz w:val="28"/>
          <w:szCs w:val="28"/>
        </w:rPr>
        <w:t>alfeasance</w:t>
      </w:r>
      <w:r>
        <w:rPr>
          <w:sz w:val="28"/>
          <w:szCs w:val="28"/>
        </w:rPr>
        <w:t>,</w:t>
      </w:r>
      <w:r w:rsidRPr="00611F0E">
        <w:rPr>
          <w:sz w:val="28"/>
          <w:szCs w:val="28"/>
        </w:rPr>
        <w:t xml:space="preserve"> nonfeasance</w:t>
      </w:r>
      <w:r>
        <w:rPr>
          <w:sz w:val="28"/>
          <w:szCs w:val="28"/>
        </w:rPr>
        <w:t>, and violation</w:t>
      </w:r>
      <w:r w:rsidR="001D40DA">
        <w:rPr>
          <w:sz w:val="28"/>
          <w:szCs w:val="28"/>
        </w:rPr>
        <w:t>s</w:t>
      </w:r>
      <w:r>
        <w:rPr>
          <w:sz w:val="28"/>
          <w:szCs w:val="28"/>
        </w:rPr>
        <w:t xml:space="preserve"> of the Oath of Office are causes for removal</w:t>
      </w:r>
      <w:r w:rsidR="005A2ED2">
        <w:rPr>
          <w:sz w:val="28"/>
          <w:szCs w:val="28"/>
        </w:rPr>
        <w:t>.</w:t>
      </w:r>
    </w:p>
    <w:p w14:paraId="61203006" w14:textId="77777777" w:rsidR="005A2ED2" w:rsidRPr="00611F0E" w:rsidRDefault="005A2ED2" w:rsidP="00611F0E">
      <w:pPr>
        <w:pStyle w:val="p1"/>
        <w:rPr>
          <w:sz w:val="28"/>
          <w:szCs w:val="28"/>
        </w:rPr>
      </w:pPr>
    </w:p>
    <w:p w14:paraId="2ADF3AF6" w14:textId="77777777" w:rsidR="00611F0E" w:rsidRPr="00611F0E" w:rsidRDefault="00611F0E" w:rsidP="00611F0E">
      <w:pPr>
        <w:pStyle w:val="p1"/>
        <w:rPr>
          <w:sz w:val="28"/>
          <w:szCs w:val="28"/>
        </w:rPr>
      </w:pPr>
    </w:p>
    <w:p w14:paraId="50E5AE9B" w14:textId="77777777" w:rsidR="00611F0E" w:rsidRPr="00611F0E" w:rsidRDefault="00611F0E" w:rsidP="00611F0E">
      <w:pPr>
        <w:pStyle w:val="p1"/>
        <w:rPr>
          <w:sz w:val="28"/>
          <w:szCs w:val="28"/>
        </w:rPr>
      </w:pPr>
      <w:r w:rsidRPr="00611F0E">
        <w:rPr>
          <w:b/>
          <w:bCs/>
          <w:sz w:val="28"/>
          <w:szCs w:val="28"/>
        </w:rPr>
        <w:t>NOW THEREFORE, BE IT</w:t>
      </w:r>
      <w:r w:rsidR="00364B70">
        <w:rPr>
          <w:b/>
          <w:bCs/>
          <w:sz w:val="28"/>
          <w:szCs w:val="28"/>
        </w:rPr>
        <w:t xml:space="preserve"> RESOLV</w:t>
      </w:r>
      <w:r w:rsidRPr="00611F0E">
        <w:rPr>
          <w:b/>
          <w:bCs/>
          <w:sz w:val="28"/>
          <w:szCs w:val="28"/>
        </w:rPr>
        <w:t xml:space="preserve">ED </w:t>
      </w:r>
      <w:r w:rsidRPr="00611F0E">
        <w:rPr>
          <w:sz w:val="28"/>
          <w:szCs w:val="28"/>
        </w:rPr>
        <w:t xml:space="preserve">by the Council of the Village of Oakwood, County of Cuyahoga, and State of Ohio that: </w:t>
      </w:r>
    </w:p>
    <w:p w14:paraId="166855D7" w14:textId="77777777" w:rsidR="00611F0E" w:rsidRPr="00611F0E" w:rsidRDefault="00611F0E" w:rsidP="00611F0E">
      <w:pPr>
        <w:pStyle w:val="p1"/>
        <w:rPr>
          <w:sz w:val="28"/>
          <w:szCs w:val="28"/>
        </w:rPr>
      </w:pPr>
    </w:p>
    <w:p w14:paraId="3BB1D14D" w14:textId="6F5E3BA8" w:rsidR="00364B70" w:rsidRDefault="00611F0E" w:rsidP="00611F0E">
      <w:pPr>
        <w:pStyle w:val="p1"/>
        <w:rPr>
          <w:sz w:val="28"/>
          <w:szCs w:val="28"/>
        </w:rPr>
      </w:pPr>
      <w:r w:rsidRPr="00611F0E">
        <w:rPr>
          <w:b/>
          <w:bCs/>
          <w:sz w:val="28"/>
          <w:szCs w:val="28"/>
          <w:u w:val="single"/>
        </w:rPr>
        <w:t>SECTION 1.</w:t>
      </w:r>
      <w:r w:rsidRPr="00611F0E">
        <w:rPr>
          <w:sz w:val="28"/>
          <w:szCs w:val="28"/>
        </w:rPr>
        <w:t xml:space="preserve"> </w:t>
      </w:r>
      <w:r w:rsidR="00364B70">
        <w:rPr>
          <w:sz w:val="28"/>
          <w:szCs w:val="28"/>
        </w:rPr>
        <w:t>Council hereby</w:t>
      </w:r>
      <w:r w:rsidR="001D40DA">
        <w:rPr>
          <w:sz w:val="28"/>
          <w:szCs w:val="28"/>
        </w:rPr>
        <w:t xml:space="preserve"> directs the Clerk of Council to deliver notice to</w:t>
      </w:r>
      <w:r w:rsidR="00364B70">
        <w:rPr>
          <w:sz w:val="28"/>
          <w:szCs w:val="28"/>
        </w:rPr>
        <w:t xml:space="preserve"> Councilman Norman Bliss </w:t>
      </w:r>
      <w:r w:rsidR="001D40DA">
        <w:rPr>
          <w:sz w:val="28"/>
          <w:szCs w:val="28"/>
        </w:rPr>
        <w:t>of the</w:t>
      </w:r>
      <w:r w:rsidR="00364B70">
        <w:rPr>
          <w:sz w:val="28"/>
          <w:szCs w:val="28"/>
        </w:rPr>
        <w:t xml:space="preserve"> charges </w:t>
      </w:r>
      <w:r w:rsidR="001D40DA">
        <w:rPr>
          <w:sz w:val="28"/>
          <w:szCs w:val="28"/>
        </w:rPr>
        <w:t xml:space="preserve">listed </w:t>
      </w:r>
      <w:r w:rsidR="00364B70">
        <w:rPr>
          <w:sz w:val="28"/>
          <w:szCs w:val="28"/>
        </w:rPr>
        <w:t>herein as “Exhibit A.”</w:t>
      </w:r>
    </w:p>
    <w:p w14:paraId="2FB759A8" w14:textId="77777777" w:rsidR="00364B70" w:rsidRDefault="00364B70" w:rsidP="00611F0E">
      <w:pPr>
        <w:pStyle w:val="p1"/>
        <w:rPr>
          <w:sz w:val="28"/>
          <w:szCs w:val="28"/>
        </w:rPr>
      </w:pPr>
    </w:p>
    <w:p w14:paraId="27F73DFA" w14:textId="570569E4" w:rsidR="00611F0E" w:rsidRPr="00611F0E" w:rsidRDefault="00364B70" w:rsidP="00611F0E">
      <w:pPr>
        <w:pStyle w:val="p1"/>
        <w:rPr>
          <w:sz w:val="28"/>
          <w:szCs w:val="28"/>
        </w:rPr>
      </w:pPr>
      <w:r w:rsidRPr="00611F0E">
        <w:rPr>
          <w:b/>
          <w:bCs/>
          <w:sz w:val="28"/>
          <w:szCs w:val="28"/>
          <w:u w:val="single"/>
        </w:rPr>
        <w:t xml:space="preserve">SECTION </w:t>
      </w:r>
      <w:r>
        <w:rPr>
          <w:b/>
          <w:bCs/>
          <w:sz w:val="28"/>
          <w:szCs w:val="28"/>
          <w:u w:val="single"/>
        </w:rPr>
        <w:t>2</w:t>
      </w:r>
      <w:r w:rsidRPr="00611F0E">
        <w:rPr>
          <w:b/>
          <w:bCs/>
          <w:sz w:val="28"/>
          <w:szCs w:val="28"/>
          <w:u w:val="single"/>
        </w:rPr>
        <w:t>.</w:t>
      </w:r>
      <w:r w:rsidRPr="00611F0E">
        <w:rPr>
          <w:sz w:val="28"/>
          <w:szCs w:val="28"/>
        </w:rPr>
        <w:t xml:space="preserve"> </w:t>
      </w:r>
      <w:r w:rsidR="00611F0E" w:rsidRPr="00611F0E">
        <w:rPr>
          <w:sz w:val="28"/>
          <w:szCs w:val="28"/>
        </w:rPr>
        <w:t xml:space="preserve">Per Section 7.06 of the Village of Oakwood Charter Council has set a </w:t>
      </w:r>
      <w:r w:rsidR="000C5C6C">
        <w:rPr>
          <w:sz w:val="28"/>
          <w:szCs w:val="28"/>
        </w:rPr>
        <w:t xml:space="preserve">public </w:t>
      </w:r>
      <w:r w:rsidR="00611F0E" w:rsidRPr="00611F0E">
        <w:rPr>
          <w:sz w:val="28"/>
          <w:szCs w:val="28"/>
        </w:rPr>
        <w:t>hearing date for</w:t>
      </w:r>
      <w:commentRangeStart w:id="0"/>
      <w:r w:rsidR="00611F0E" w:rsidRPr="00611F0E">
        <w:rPr>
          <w:sz w:val="28"/>
          <w:szCs w:val="28"/>
        </w:rPr>
        <w:t xml:space="preserve">, August </w:t>
      </w:r>
      <w:r w:rsidR="000E3F03">
        <w:rPr>
          <w:sz w:val="28"/>
          <w:szCs w:val="28"/>
        </w:rPr>
        <w:t xml:space="preserve">27, 2026 </w:t>
      </w:r>
      <w:r w:rsidR="000C5C6C">
        <w:rPr>
          <w:sz w:val="28"/>
          <w:szCs w:val="28"/>
        </w:rPr>
        <w:t xml:space="preserve">at </w:t>
      </w:r>
      <w:r w:rsidR="007F19F0">
        <w:rPr>
          <w:sz w:val="28"/>
          <w:szCs w:val="28"/>
        </w:rPr>
        <w:t>6:00</w:t>
      </w:r>
      <w:r w:rsidR="000C5C6C">
        <w:rPr>
          <w:sz w:val="28"/>
          <w:szCs w:val="28"/>
        </w:rPr>
        <w:t xml:space="preserve">pm </w:t>
      </w:r>
      <w:commentRangeEnd w:id="0"/>
      <w:r w:rsidR="001D40DA">
        <w:rPr>
          <w:rStyle w:val="CommentReference"/>
          <w:sz w:val="28"/>
          <w:szCs w:val="28"/>
        </w:rPr>
        <w:commentReference w:id="0"/>
      </w:r>
      <w:r w:rsidR="000C5C6C">
        <w:rPr>
          <w:sz w:val="28"/>
          <w:szCs w:val="28"/>
        </w:rPr>
        <w:t xml:space="preserve">for Councilman Norman Bliss </w:t>
      </w:r>
      <w:r w:rsidR="000C5C6C" w:rsidRPr="00611F0E">
        <w:rPr>
          <w:sz w:val="28"/>
          <w:szCs w:val="28"/>
        </w:rPr>
        <w:t>be given an opportunity to be heard, present evidence, and examine witnesses appearing in support of such charge or charges.</w:t>
      </w:r>
    </w:p>
    <w:p w14:paraId="53115F49" w14:textId="77777777" w:rsidR="00611F0E" w:rsidRPr="00611F0E" w:rsidRDefault="00611F0E" w:rsidP="00611F0E">
      <w:pPr>
        <w:pStyle w:val="p1"/>
        <w:rPr>
          <w:sz w:val="28"/>
          <w:szCs w:val="28"/>
        </w:rPr>
      </w:pPr>
    </w:p>
    <w:p w14:paraId="0C6E5F76" w14:textId="77777777" w:rsidR="001D40DA" w:rsidRPr="002A50E5" w:rsidRDefault="00611F0E" w:rsidP="001D40DA">
      <w:pPr>
        <w:pStyle w:val="BodyText"/>
        <w:spacing w:before="158" w:line="276" w:lineRule="auto"/>
        <w:ind w:left="152" w:right="158" w:firstLine="718"/>
        <w:jc w:val="both"/>
        <w:rPr>
          <w:sz w:val="28"/>
          <w:szCs w:val="28"/>
        </w:rPr>
      </w:pPr>
      <w:commentRangeStart w:id="1"/>
      <w:r w:rsidRPr="00611F0E">
        <w:rPr>
          <w:b/>
          <w:bCs/>
          <w:sz w:val="28"/>
          <w:szCs w:val="28"/>
          <w:u w:val="single"/>
        </w:rPr>
        <w:t xml:space="preserve">SECTION </w:t>
      </w:r>
      <w:r w:rsidR="00364B70">
        <w:rPr>
          <w:b/>
          <w:bCs/>
          <w:sz w:val="28"/>
          <w:szCs w:val="28"/>
          <w:u w:val="single"/>
        </w:rPr>
        <w:t>3</w:t>
      </w:r>
      <w:r w:rsidRPr="00611F0E">
        <w:rPr>
          <w:b/>
          <w:bCs/>
          <w:sz w:val="28"/>
          <w:szCs w:val="28"/>
          <w:u w:val="single"/>
        </w:rPr>
        <w:t>.</w:t>
      </w:r>
      <w:r w:rsidRPr="00611F0E">
        <w:rPr>
          <w:sz w:val="28"/>
          <w:szCs w:val="28"/>
        </w:rPr>
        <w:t xml:space="preserve"> </w:t>
      </w:r>
      <w:r w:rsidR="001D40DA" w:rsidRPr="002A50E5">
        <w:rPr>
          <w:sz w:val="28"/>
          <w:szCs w:val="28"/>
        </w:rPr>
        <w:t xml:space="preserve">It is found and determined that all formal actions of this Council concerning and relating to the adoption of the Ordinance were adopted in an open meeting on the date indicated below, and that all deliberations of this Council and of any of its Committees that resulted in such formal action, were in meetings open to the public in compliance with all legal requirements, including Section 121.22 of the Ohio Revised Code. </w:t>
      </w:r>
    </w:p>
    <w:p w14:paraId="0150DF34" w14:textId="2AB52975" w:rsidR="001D40DA" w:rsidRPr="002A50E5" w:rsidRDefault="001D40DA" w:rsidP="001D40DA">
      <w:pPr>
        <w:pStyle w:val="BodyText"/>
        <w:spacing w:before="148" w:line="271" w:lineRule="auto"/>
        <w:ind w:left="152" w:right="345" w:firstLine="718"/>
        <w:jc w:val="both"/>
        <w:rPr>
          <w:sz w:val="28"/>
          <w:szCs w:val="28"/>
        </w:rPr>
      </w:pPr>
      <w:r w:rsidRPr="002A50E5">
        <w:rPr>
          <w:b/>
          <w:sz w:val="28"/>
          <w:szCs w:val="28"/>
          <w:u w:val="thick"/>
        </w:rPr>
        <w:lastRenderedPageBreak/>
        <w:t>SECTION</w:t>
      </w:r>
      <w:r w:rsidRPr="002A50E5">
        <w:rPr>
          <w:b/>
          <w:spacing w:val="40"/>
          <w:sz w:val="28"/>
          <w:szCs w:val="28"/>
          <w:u w:val="thick"/>
        </w:rPr>
        <w:t xml:space="preserve"> </w:t>
      </w:r>
      <w:r w:rsidRPr="002A50E5">
        <w:rPr>
          <w:b/>
          <w:sz w:val="28"/>
          <w:szCs w:val="28"/>
          <w:u w:val="thick"/>
        </w:rPr>
        <w:t>4.</w:t>
      </w:r>
      <w:r w:rsidRPr="002A50E5">
        <w:rPr>
          <w:b/>
          <w:sz w:val="28"/>
          <w:szCs w:val="28"/>
        </w:rPr>
        <w:t xml:space="preserve"> </w:t>
      </w:r>
      <w:r w:rsidRPr="002A50E5">
        <w:rPr>
          <w:sz w:val="28"/>
          <w:szCs w:val="28"/>
        </w:rPr>
        <w:t>This Ordinance</w:t>
      </w:r>
      <w:r w:rsidRPr="002A50E5">
        <w:rPr>
          <w:spacing w:val="40"/>
          <w:sz w:val="28"/>
          <w:szCs w:val="28"/>
        </w:rPr>
        <w:t xml:space="preserve"> </w:t>
      </w:r>
      <w:r w:rsidRPr="002A50E5">
        <w:rPr>
          <w:sz w:val="28"/>
          <w:szCs w:val="28"/>
        </w:rPr>
        <w:t>is hereby</w:t>
      </w:r>
      <w:r w:rsidRPr="002A50E5">
        <w:rPr>
          <w:spacing w:val="37"/>
          <w:sz w:val="28"/>
          <w:szCs w:val="28"/>
        </w:rPr>
        <w:t xml:space="preserve"> </w:t>
      </w:r>
      <w:r w:rsidRPr="002A50E5">
        <w:rPr>
          <w:sz w:val="28"/>
          <w:szCs w:val="28"/>
        </w:rPr>
        <w:t>declared</w:t>
      </w:r>
      <w:r w:rsidRPr="002A50E5">
        <w:rPr>
          <w:spacing w:val="36"/>
          <w:sz w:val="28"/>
          <w:szCs w:val="28"/>
        </w:rPr>
        <w:t xml:space="preserve"> </w:t>
      </w:r>
      <w:r w:rsidRPr="002A50E5">
        <w:rPr>
          <w:sz w:val="28"/>
          <w:szCs w:val="28"/>
        </w:rPr>
        <w:t>to be an emergency</w:t>
      </w:r>
      <w:r w:rsidRPr="002A50E5">
        <w:rPr>
          <w:spacing w:val="40"/>
          <w:sz w:val="28"/>
          <w:szCs w:val="28"/>
        </w:rPr>
        <w:t xml:space="preserve"> </w:t>
      </w:r>
      <w:r w:rsidRPr="002A50E5">
        <w:rPr>
          <w:sz w:val="28"/>
          <w:szCs w:val="28"/>
        </w:rPr>
        <w:t>measure</w:t>
      </w:r>
      <w:r w:rsidRPr="002A50E5">
        <w:rPr>
          <w:spacing w:val="31"/>
          <w:sz w:val="28"/>
          <w:szCs w:val="28"/>
        </w:rPr>
        <w:t xml:space="preserve"> </w:t>
      </w:r>
      <w:r w:rsidRPr="002A50E5">
        <w:rPr>
          <w:sz w:val="28"/>
          <w:szCs w:val="28"/>
        </w:rPr>
        <w:t>necessary for</w:t>
      </w:r>
      <w:r w:rsidRPr="002A50E5">
        <w:rPr>
          <w:spacing w:val="23"/>
          <w:sz w:val="28"/>
          <w:szCs w:val="28"/>
        </w:rPr>
        <w:t xml:space="preserve"> </w:t>
      </w:r>
      <w:r w:rsidRPr="002A50E5">
        <w:rPr>
          <w:sz w:val="28"/>
          <w:szCs w:val="28"/>
        </w:rPr>
        <w:t>the</w:t>
      </w:r>
      <w:r w:rsidRPr="002A50E5">
        <w:rPr>
          <w:spacing w:val="26"/>
          <w:sz w:val="28"/>
          <w:szCs w:val="28"/>
        </w:rPr>
        <w:t xml:space="preserve"> </w:t>
      </w:r>
      <w:r w:rsidRPr="002A50E5">
        <w:rPr>
          <w:sz w:val="28"/>
          <w:szCs w:val="28"/>
        </w:rPr>
        <w:t>immediate</w:t>
      </w:r>
      <w:r w:rsidRPr="002A50E5">
        <w:rPr>
          <w:spacing w:val="40"/>
          <w:sz w:val="28"/>
          <w:szCs w:val="28"/>
        </w:rPr>
        <w:t xml:space="preserve"> </w:t>
      </w:r>
      <w:r w:rsidRPr="002A50E5">
        <w:rPr>
          <w:sz w:val="28"/>
          <w:szCs w:val="28"/>
        </w:rPr>
        <w:t>preservation</w:t>
      </w:r>
      <w:r w:rsidRPr="002A50E5">
        <w:rPr>
          <w:spacing w:val="34"/>
          <w:sz w:val="28"/>
          <w:szCs w:val="28"/>
        </w:rPr>
        <w:t xml:space="preserve"> </w:t>
      </w:r>
      <w:r w:rsidRPr="002A50E5">
        <w:rPr>
          <w:sz w:val="28"/>
          <w:szCs w:val="28"/>
        </w:rPr>
        <w:t>of the public</w:t>
      </w:r>
      <w:r w:rsidRPr="002A50E5">
        <w:rPr>
          <w:spacing w:val="34"/>
          <w:sz w:val="28"/>
          <w:szCs w:val="28"/>
        </w:rPr>
        <w:t xml:space="preserve"> </w:t>
      </w:r>
      <w:r w:rsidRPr="002A50E5">
        <w:rPr>
          <w:sz w:val="28"/>
          <w:szCs w:val="28"/>
        </w:rPr>
        <w:t>peace,</w:t>
      </w:r>
      <w:r w:rsidRPr="002A50E5">
        <w:rPr>
          <w:spacing w:val="23"/>
          <w:sz w:val="28"/>
          <w:szCs w:val="28"/>
        </w:rPr>
        <w:t xml:space="preserve"> </w:t>
      </w:r>
      <w:r w:rsidRPr="002A50E5">
        <w:rPr>
          <w:sz w:val="28"/>
          <w:szCs w:val="28"/>
        </w:rPr>
        <w:t>health,</w:t>
      </w:r>
      <w:r w:rsidRPr="002A50E5">
        <w:rPr>
          <w:spacing w:val="19"/>
          <w:sz w:val="28"/>
          <w:szCs w:val="28"/>
        </w:rPr>
        <w:t xml:space="preserve"> </w:t>
      </w:r>
      <w:r w:rsidRPr="002A50E5">
        <w:rPr>
          <w:sz w:val="28"/>
          <w:szCs w:val="28"/>
        </w:rPr>
        <w:t>safety, and</w:t>
      </w:r>
      <w:r w:rsidRPr="002A50E5">
        <w:rPr>
          <w:spacing w:val="27"/>
          <w:sz w:val="28"/>
          <w:szCs w:val="28"/>
        </w:rPr>
        <w:t xml:space="preserve"> </w:t>
      </w:r>
      <w:r w:rsidRPr="002A50E5">
        <w:rPr>
          <w:sz w:val="28"/>
          <w:szCs w:val="28"/>
        </w:rPr>
        <w:t>welfare</w:t>
      </w:r>
      <w:r w:rsidRPr="002A50E5">
        <w:rPr>
          <w:spacing w:val="32"/>
          <w:sz w:val="28"/>
          <w:szCs w:val="28"/>
        </w:rPr>
        <w:t xml:space="preserve"> </w:t>
      </w:r>
      <w:r w:rsidRPr="002A50E5">
        <w:rPr>
          <w:sz w:val="28"/>
          <w:szCs w:val="28"/>
        </w:rPr>
        <w:t>of the</w:t>
      </w:r>
      <w:r w:rsidRPr="002A50E5">
        <w:rPr>
          <w:spacing w:val="26"/>
          <w:sz w:val="28"/>
          <w:szCs w:val="28"/>
        </w:rPr>
        <w:t xml:space="preserve"> </w:t>
      </w:r>
      <w:r w:rsidRPr="002A50E5">
        <w:rPr>
          <w:sz w:val="28"/>
          <w:szCs w:val="28"/>
        </w:rPr>
        <w:t>inhabitants of</w:t>
      </w:r>
      <w:r w:rsidRPr="002A50E5">
        <w:rPr>
          <w:spacing w:val="17"/>
          <w:sz w:val="28"/>
          <w:szCs w:val="28"/>
        </w:rPr>
        <w:t xml:space="preserve"> </w:t>
      </w:r>
      <w:r w:rsidRPr="002A50E5">
        <w:rPr>
          <w:sz w:val="28"/>
          <w:szCs w:val="28"/>
        </w:rPr>
        <w:t>the</w:t>
      </w:r>
      <w:r w:rsidRPr="002A50E5">
        <w:rPr>
          <w:spacing w:val="17"/>
          <w:sz w:val="28"/>
          <w:szCs w:val="28"/>
        </w:rPr>
        <w:t xml:space="preserve"> </w:t>
      </w:r>
      <w:r w:rsidRPr="002A50E5">
        <w:rPr>
          <w:sz w:val="28"/>
          <w:szCs w:val="28"/>
        </w:rPr>
        <w:t>Village,</w:t>
      </w:r>
      <w:r w:rsidRPr="002A50E5">
        <w:rPr>
          <w:spacing w:val="30"/>
          <w:sz w:val="28"/>
          <w:szCs w:val="28"/>
        </w:rPr>
        <w:t xml:space="preserve"> </w:t>
      </w:r>
      <w:r w:rsidRPr="002A50E5">
        <w:rPr>
          <w:sz w:val="28"/>
          <w:szCs w:val="28"/>
        </w:rPr>
        <w:t>the</w:t>
      </w:r>
      <w:r w:rsidRPr="002A50E5">
        <w:rPr>
          <w:spacing w:val="17"/>
          <w:sz w:val="28"/>
          <w:szCs w:val="28"/>
        </w:rPr>
        <w:t xml:space="preserve"> </w:t>
      </w:r>
      <w:r w:rsidRPr="002A50E5">
        <w:rPr>
          <w:sz w:val="28"/>
          <w:szCs w:val="28"/>
        </w:rPr>
        <w:t>reason</w:t>
      </w:r>
      <w:r w:rsidRPr="002A50E5">
        <w:rPr>
          <w:spacing w:val="30"/>
          <w:sz w:val="28"/>
          <w:szCs w:val="28"/>
        </w:rPr>
        <w:t xml:space="preserve"> </w:t>
      </w:r>
      <w:r w:rsidRPr="002A50E5">
        <w:rPr>
          <w:sz w:val="28"/>
          <w:szCs w:val="28"/>
        </w:rPr>
        <w:t>for the</w:t>
      </w:r>
      <w:r w:rsidRPr="002A50E5">
        <w:rPr>
          <w:spacing w:val="9"/>
          <w:sz w:val="28"/>
          <w:szCs w:val="28"/>
        </w:rPr>
        <w:t xml:space="preserve"> </w:t>
      </w:r>
      <w:r w:rsidRPr="002A50E5">
        <w:rPr>
          <w:sz w:val="28"/>
          <w:szCs w:val="28"/>
        </w:rPr>
        <w:t>emergency</w:t>
      </w:r>
      <w:r w:rsidRPr="002A50E5">
        <w:rPr>
          <w:spacing w:val="40"/>
          <w:sz w:val="28"/>
          <w:szCs w:val="28"/>
        </w:rPr>
        <w:t xml:space="preserve"> </w:t>
      </w:r>
      <w:r w:rsidRPr="002A50E5">
        <w:rPr>
          <w:sz w:val="28"/>
          <w:szCs w:val="28"/>
        </w:rPr>
        <w:t>being</w:t>
      </w:r>
      <w:r w:rsidRPr="002A50E5">
        <w:rPr>
          <w:spacing w:val="22"/>
          <w:sz w:val="28"/>
          <w:szCs w:val="28"/>
        </w:rPr>
        <w:t xml:space="preserve"> that notice must be provided fifteen days prior the scheduled hearing pursuant to the Village Charter</w:t>
      </w:r>
      <w:r w:rsidRPr="002A50E5">
        <w:rPr>
          <w:sz w:val="28"/>
          <w:szCs w:val="28"/>
        </w:rPr>
        <w:t>,</w:t>
      </w:r>
      <w:r w:rsidRPr="002A50E5">
        <w:rPr>
          <w:spacing w:val="40"/>
          <w:sz w:val="28"/>
          <w:szCs w:val="28"/>
        </w:rPr>
        <w:t xml:space="preserve"> </w:t>
      </w:r>
      <w:r w:rsidRPr="002A50E5">
        <w:rPr>
          <w:sz w:val="28"/>
          <w:szCs w:val="28"/>
        </w:rPr>
        <w:t>therefore,</w:t>
      </w:r>
      <w:r w:rsidRPr="002A50E5">
        <w:rPr>
          <w:spacing w:val="35"/>
          <w:sz w:val="28"/>
          <w:szCs w:val="28"/>
        </w:rPr>
        <w:t xml:space="preserve"> </w:t>
      </w:r>
      <w:r w:rsidRPr="002A50E5">
        <w:rPr>
          <w:sz w:val="28"/>
          <w:szCs w:val="28"/>
        </w:rPr>
        <w:t>provided</w:t>
      </w:r>
      <w:r w:rsidRPr="002A50E5">
        <w:rPr>
          <w:spacing w:val="40"/>
          <w:sz w:val="28"/>
          <w:szCs w:val="28"/>
        </w:rPr>
        <w:t xml:space="preserve"> </w:t>
      </w:r>
      <w:r w:rsidRPr="002A50E5">
        <w:rPr>
          <w:sz w:val="28"/>
          <w:szCs w:val="28"/>
        </w:rPr>
        <w:t>it receives</w:t>
      </w:r>
      <w:r w:rsidRPr="002A50E5">
        <w:rPr>
          <w:spacing w:val="40"/>
          <w:sz w:val="28"/>
          <w:szCs w:val="28"/>
        </w:rPr>
        <w:t xml:space="preserve"> </w:t>
      </w:r>
      <w:r w:rsidRPr="002A50E5">
        <w:rPr>
          <w:sz w:val="28"/>
          <w:szCs w:val="28"/>
        </w:rPr>
        <w:t>the two-thirds vote of all</w:t>
      </w:r>
      <w:r w:rsidRPr="002A50E5">
        <w:rPr>
          <w:spacing w:val="37"/>
          <w:sz w:val="28"/>
          <w:szCs w:val="28"/>
        </w:rPr>
        <w:t xml:space="preserve"> </w:t>
      </w:r>
      <w:r w:rsidRPr="002A50E5">
        <w:rPr>
          <w:sz w:val="28"/>
          <w:szCs w:val="28"/>
        </w:rPr>
        <w:t>members</w:t>
      </w:r>
      <w:r w:rsidRPr="002A50E5">
        <w:rPr>
          <w:spacing w:val="37"/>
          <w:sz w:val="28"/>
          <w:szCs w:val="28"/>
        </w:rPr>
        <w:t xml:space="preserve"> </w:t>
      </w:r>
      <w:r w:rsidRPr="002A50E5">
        <w:rPr>
          <w:sz w:val="28"/>
          <w:szCs w:val="28"/>
        </w:rPr>
        <w:t>of Council elected</w:t>
      </w:r>
      <w:r w:rsidRPr="002A50E5">
        <w:rPr>
          <w:spacing w:val="40"/>
          <w:sz w:val="28"/>
          <w:szCs w:val="28"/>
        </w:rPr>
        <w:t xml:space="preserve"> </w:t>
      </w:r>
      <w:r w:rsidRPr="002A50E5">
        <w:rPr>
          <w:sz w:val="28"/>
          <w:szCs w:val="28"/>
        </w:rPr>
        <w:t>thereto.</w:t>
      </w:r>
      <w:r w:rsidRPr="002A50E5">
        <w:rPr>
          <w:spacing w:val="34"/>
          <w:sz w:val="28"/>
          <w:szCs w:val="28"/>
        </w:rPr>
        <w:t xml:space="preserve"> </w:t>
      </w:r>
      <w:r w:rsidRPr="002A50E5">
        <w:rPr>
          <w:sz w:val="28"/>
          <w:szCs w:val="28"/>
        </w:rPr>
        <w:t>Said ordinance</w:t>
      </w:r>
      <w:r w:rsidRPr="002A50E5">
        <w:rPr>
          <w:spacing w:val="40"/>
          <w:sz w:val="28"/>
          <w:szCs w:val="28"/>
        </w:rPr>
        <w:t xml:space="preserve"> </w:t>
      </w:r>
      <w:r w:rsidRPr="002A50E5">
        <w:rPr>
          <w:sz w:val="28"/>
          <w:szCs w:val="28"/>
        </w:rPr>
        <w:t>shall</w:t>
      </w:r>
      <w:r w:rsidRPr="002A50E5">
        <w:rPr>
          <w:spacing w:val="40"/>
          <w:sz w:val="28"/>
          <w:szCs w:val="28"/>
        </w:rPr>
        <w:t xml:space="preserve"> </w:t>
      </w:r>
      <w:r w:rsidRPr="002A50E5">
        <w:rPr>
          <w:sz w:val="28"/>
          <w:szCs w:val="28"/>
        </w:rPr>
        <w:t>be in full force and effect</w:t>
      </w:r>
      <w:r w:rsidRPr="002A50E5">
        <w:rPr>
          <w:spacing w:val="36"/>
          <w:sz w:val="28"/>
          <w:szCs w:val="28"/>
        </w:rPr>
        <w:t xml:space="preserve"> </w:t>
      </w:r>
      <w:r w:rsidRPr="002A50E5">
        <w:rPr>
          <w:sz w:val="28"/>
          <w:szCs w:val="28"/>
        </w:rPr>
        <w:t>immediately</w:t>
      </w:r>
      <w:r w:rsidRPr="002A50E5">
        <w:rPr>
          <w:spacing w:val="40"/>
          <w:sz w:val="28"/>
          <w:szCs w:val="28"/>
        </w:rPr>
        <w:t xml:space="preserve"> </w:t>
      </w:r>
      <w:r w:rsidRPr="002A50E5">
        <w:rPr>
          <w:sz w:val="28"/>
          <w:szCs w:val="28"/>
        </w:rPr>
        <w:t>upon its adoption</w:t>
      </w:r>
      <w:r w:rsidRPr="002A50E5">
        <w:rPr>
          <w:spacing w:val="34"/>
          <w:sz w:val="28"/>
          <w:szCs w:val="28"/>
        </w:rPr>
        <w:t xml:space="preserve"> </w:t>
      </w:r>
      <w:r w:rsidRPr="002A50E5">
        <w:rPr>
          <w:sz w:val="28"/>
          <w:szCs w:val="28"/>
        </w:rPr>
        <w:t>by this council</w:t>
      </w:r>
      <w:r w:rsidRPr="002A50E5">
        <w:rPr>
          <w:spacing w:val="27"/>
          <w:sz w:val="28"/>
          <w:szCs w:val="28"/>
        </w:rPr>
        <w:t xml:space="preserve"> </w:t>
      </w:r>
      <w:r w:rsidRPr="002A50E5">
        <w:rPr>
          <w:sz w:val="28"/>
          <w:szCs w:val="28"/>
        </w:rPr>
        <w:t>and approval</w:t>
      </w:r>
      <w:r w:rsidRPr="002A50E5">
        <w:rPr>
          <w:spacing w:val="37"/>
          <w:sz w:val="28"/>
          <w:szCs w:val="28"/>
        </w:rPr>
        <w:t xml:space="preserve"> </w:t>
      </w:r>
      <w:r w:rsidRPr="002A50E5">
        <w:rPr>
          <w:sz w:val="28"/>
          <w:szCs w:val="28"/>
        </w:rPr>
        <w:t>by</w:t>
      </w:r>
      <w:r w:rsidRPr="002A50E5">
        <w:rPr>
          <w:spacing w:val="27"/>
          <w:sz w:val="28"/>
          <w:szCs w:val="28"/>
        </w:rPr>
        <w:t xml:space="preserve"> </w:t>
      </w:r>
      <w:r w:rsidRPr="002A50E5">
        <w:rPr>
          <w:sz w:val="28"/>
          <w:szCs w:val="28"/>
        </w:rPr>
        <w:t>the Mayor, otherwise</w:t>
      </w:r>
      <w:r w:rsidRPr="002A50E5">
        <w:rPr>
          <w:spacing w:val="27"/>
          <w:sz w:val="28"/>
          <w:szCs w:val="28"/>
        </w:rPr>
        <w:t xml:space="preserve"> </w:t>
      </w:r>
      <w:r w:rsidRPr="002A50E5">
        <w:rPr>
          <w:sz w:val="28"/>
          <w:szCs w:val="28"/>
        </w:rPr>
        <w:t>from and after the earliest</w:t>
      </w:r>
      <w:r w:rsidRPr="002A50E5">
        <w:rPr>
          <w:spacing w:val="36"/>
          <w:sz w:val="28"/>
          <w:szCs w:val="28"/>
        </w:rPr>
        <w:t xml:space="preserve"> </w:t>
      </w:r>
      <w:r w:rsidRPr="002A50E5">
        <w:rPr>
          <w:sz w:val="28"/>
          <w:szCs w:val="28"/>
        </w:rPr>
        <w:t>period allowed by law.</w:t>
      </w:r>
    </w:p>
    <w:commentRangeEnd w:id="1"/>
    <w:p w14:paraId="5C814796" w14:textId="71C2DEE1" w:rsidR="00611F0E" w:rsidRPr="002A50E5" w:rsidRDefault="001D40DA" w:rsidP="00611F0E">
      <w:pPr>
        <w:pStyle w:val="p1"/>
        <w:rPr>
          <w:sz w:val="28"/>
          <w:szCs w:val="28"/>
        </w:rPr>
      </w:pPr>
      <w:r w:rsidRPr="002A50E5">
        <w:rPr>
          <w:rStyle w:val="CommentReference"/>
          <w:sz w:val="28"/>
          <w:szCs w:val="28"/>
        </w:rPr>
        <w:commentReference w:id="1"/>
      </w:r>
    </w:p>
    <w:p w14:paraId="66A43E0D" w14:textId="77777777" w:rsidR="00611F0E" w:rsidRPr="00611F0E" w:rsidRDefault="00611F0E" w:rsidP="00611F0E">
      <w:pPr>
        <w:pStyle w:val="p1"/>
        <w:rPr>
          <w:b/>
          <w:bCs/>
          <w:sz w:val="28"/>
          <w:szCs w:val="28"/>
          <w:u w:val="single"/>
        </w:rPr>
      </w:pPr>
    </w:p>
    <w:p w14:paraId="45ED5C87" w14:textId="038A3A5F" w:rsidR="005A2ED2" w:rsidDel="00F71674" w:rsidRDefault="00611F0E" w:rsidP="005A2ED2">
      <w:pPr>
        <w:pStyle w:val="p1"/>
        <w:rPr>
          <w:del w:id="2" w:author="Nina Curry" w:date="2026-08-11T13:12:00Z" w16du:dateUtc="2026-08-11T17:12:00Z"/>
          <w:sz w:val="28"/>
          <w:szCs w:val="28"/>
        </w:rPr>
      </w:pPr>
      <w:del w:id="3" w:author="Nina Curry" w:date="2026-08-11T13:12:00Z" w16du:dateUtc="2026-08-11T17:12:00Z">
        <w:r w:rsidRPr="00611F0E" w:rsidDel="00F71674">
          <w:rPr>
            <w:sz w:val="28"/>
            <w:szCs w:val="28"/>
          </w:rPr>
          <w:delText xml:space="preserve"> </w:delText>
        </w:r>
      </w:del>
    </w:p>
    <w:p w14:paraId="280DCEC7" w14:textId="77777777" w:rsidR="000E3F03" w:rsidRDefault="000E3F03" w:rsidP="000E3F03">
      <w:pPr>
        <w:pStyle w:val="p1"/>
        <w:rPr>
          <w:ins w:id="4" w:author="Nina Curry" w:date="2026-08-11T13:18:00Z" w16du:dateUtc="2026-08-11T17:18:00Z"/>
          <w:sz w:val="28"/>
          <w:szCs w:val="28"/>
        </w:rPr>
      </w:pPr>
    </w:p>
    <w:p w14:paraId="34C25F11" w14:textId="1048EDC4" w:rsidR="000E3F03" w:rsidRDefault="000E3F03" w:rsidP="000E3F03">
      <w:pPr>
        <w:pStyle w:val="p1"/>
        <w:rPr>
          <w:ins w:id="5" w:author="Nina Curry" w:date="2026-08-11T13:12:00Z" w16du:dateUtc="2026-08-11T17:12:00Z"/>
          <w:sz w:val="28"/>
          <w:szCs w:val="28"/>
        </w:rPr>
      </w:pPr>
      <w:r>
        <w:rPr>
          <w:sz w:val="28"/>
          <w:szCs w:val="28"/>
        </w:rPr>
        <w:t>PASSED: ________________________                __________________________</w:t>
      </w:r>
      <w:ins w:id="6" w:author="Nina Curry" w:date="2026-08-11T13:13:00Z" w16du:dateUtc="2026-08-11T17:13:00Z">
        <w:r>
          <w:rPr>
            <w:sz w:val="28"/>
            <w:szCs w:val="28"/>
          </w:rPr>
          <w:t xml:space="preserve">                                                   </w:t>
        </w:r>
      </w:ins>
    </w:p>
    <w:p w14:paraId="1FC5E08D" w14:textId="0826C3D5" w:rsidR="000E3F03" w:rsidRDefault="000E3F03" w:rsidP="000E3F03">
      <w:pPr>
        <w:pStyle w:val="p1"/>
        <w:rPr>
          <w:sz w:val="28"/>
          <w:szCs w:val="28"/>
        </w:rPr>
      </w:pPr>
      <w:r>
        <w:rPr>
          <w:sz w:val="28"/>
          <w:szCs w:val="28"/>
        </w:rPr>
        <w:t xml:space="preserve">                                                                                 Eloise Hardin, Council President</w:t>
      </w:r>
    </w:p>
    <w:p w14:paraId="1FA60362" w14:textId="6F9DF2B6" w:rsidR="003E5778" w:rsidRDefault="000E3F03" w:rsidP="005A2ED2">
      <w:pPr>
        <w:pStyle w:val="p1"/>
        <w:rPr>
          <w:sz w:val="28"/>
          <w:szCs w:val="28"/>
        </w:rPr>
      </w:pPr>
      <w:r>
        <w:rPr>
          <w:sz w:val="28"/>
          <w:szCs w:val="28"/>
        </w:rPr>
        <w:t xml:space="preserve"> </w:t>
      </w:r>
    </w:p>
    <w:p w14:paraId="3FC9B7FA" w14:textId="6B3CD722" w:rsidR="000E3F03" w:rsidRDefault="000E3F03" w:rsidP="005A2ED2">
      <w:pPr>
        <w:pStyle w:val="p1"/>
        <w:rPr>
          <w:sz w:val="28"/>
          <w:szCs w:val="28"/>
        </w:rPr>
      </w:pPr>
      <w:r>
        <w:rPr>
          <w:sz w:val="28"/>
          <w:szCs w:val="28"/>
        </w:rPr>
        <w:t xml:space="preserve">                                                                      </w:t>
      </w:r>
    </w:p>
    <w:p w14:paraId="7EA9457C" w14:textId="538D3526" w:rsidR="000E3F03" w:rsidRDefault="000E3F03" w:rsidP="005A2ED2">
      <w:pPr>
        <w:pStyle w:val="p1"/>
        <w:rPr>
          <w:sz w:val="28"/>
          <w:szCs w:val="28"/>
        </w:rPr>
      </w:pPr>
      <w:r>
        <w:rPr>
          <w:sz w:val="28"/>
          <w:szCs w:val="28"/>
        </w:rPr>
        <w:t xml:space="preserve">_______________________________       </w:t>
      </w:r>
    </w:p>
    <w:p w14:paraId="3EDC8A56" w14:textId="0DF9A20E" w:rsidR="003E5778" w:rsidRDefault="000E3F03" w:rsidP="005A2ED2">
      <w:pPr>
        <w:pStyle w:val="p1"/>
        <w:rPr>
          <w:sz w:val="28"/>
          <w:szCs w:val="28"/>
        </w:rPr>
      </w:pPr>
      <w:r>
        <w:rPr>
          <w:sz w:val="28"/>
          <w:szCs w:val="28"/>
        </w:rPr>
        <w:t xml:space="preserve">Carol Jackson, Clerk of Council                  </w:t>
      </w:r>
    </w:p>
    <w:p w14:paraId="2DB3E6E0" w14:textId="77777777" w:rsidR="003E5778" w:rsidRDefault="003E5778" w:rsidP="005A2ED2">
      <w:pPr>
        <w:pStyle w:val="p1"/>
        <w:rPr>
          <w:sz w:val="28"/>
          <w:szCs w:val="28"/>
        </w:rPr>
      </w:pPr>
    </w:p>
    <w:p w14:paraId="69ACECD9" w14:textId="77777777" w:rsidR="003E5778" w:rsidRDefault="003E5778" w:rsidP="005A2ED2">
      <w:pPr>
        <w:pStyle w:val="p1"/>
        <w:rPr>
          <w:sz w:val="28"/>
          <w:szCs w:val="28"/>
        </w:rPr>
      </w:pPr>
    </w:p>
    <w:p w14:paraId="2A0739FE" w14:textId="77777777" w:rsidR="003E5778" w:rsidRDefault="003E5778" w:rsidP="005A2ED2">
      <w:pPr>
        <w:pStyle w:val="p1"/>
        <w:rPr>
          <w:sz w:val="28"/>
          <w:szCs w:val="28"/>
        </w:rPr>
      </w:pPr>
    </w:p>
    <w:p w14:paraId="72489418" w14:textId="5DFF2808" w:rsidR="003E5778" w:rsidRDefault="000E3F03" w:rsidP="005A2ED2">
      <w:pPr>
        <w:pStyle w:val="p1"/>
        <w:rPr>
          <w:sz w:val="28"/>
          <w:szCs w:val="28"/>
        </w:rPr>
      </w:pPr>
      <w:r>
        <w:rPr>
          <w:sz w:val="28"/>
          <w:szCs w:val="28"/>
        </w:rPr>
        <w:t>_______________________________        Approved:_______________________</w:t>
      </w:r>
    </w:p>
    <w:p w14:paraId="65666037" w14:textId="001C0F4B" w:rsidR="003E5778" w:rsidRDefault="000E3F03" w:rsidP="005A2ED2">
      <w:pPr>
        <w:pStyle w:val="p1"/>
        <w:rPr>
          <w:sz w:val="28"/>
          <w:szCs w:val="28"/>
        </w:rPr>
      </w:pPr>
      <w:r>
        <w:rPr>
          <w:sz w:val="28"/>
          <w:szCs w:val="28"/>
        </w:rPr>
        <w:t>Presented to the Mayor</w:t>
      </w:r>
    </w:p>
    <w:p w14:paraId="238615CB" w14:textId="77777777" w:rsidR="003E5778" w:rsidRDefault="003E5778" w:rsidP="005A2ED2">
      <w:pPr>
        <w:pStyle w:val="p1"/>
        <w:rPr>
          <w:sz w:val="28"/>
          <w:szCs w:val="28"/>
        </w:rPr>
      </w:pPr>
    </w:p>
    <w:p w14:paraId="69FED13A" w14:textId="77777777" w:rsidR="003E5778" w:rsidRDefault="003E5778" w:rsidP="005A2ED2">
      <w:pPr>
        <w:pStyle w:val="p1"/>
        <w:rPr>
          <w:sz w:val="28"/>
          <w:szCs w:val="28"/>
        </w:rPr>
      </w:pPr>
    </w:p>
    <w:p w14:paraId="72BA73CE" w14:textId="597A84E3" w:rsidR="003E5778" w:rsidRDefault="00456049" w:rsidP="005A2ED2">
      <w:pPr>
        <w:pStyle w:val="p1"/>
        <w:rPr>
          <w:sz w:val="28"/>
          <w:szCs w:val="28"/>
        </w:rPr>
      </w:pPr>
      <w:r>
        <w:rPr>
          <w:sz w:val="28"/>
          <w:szCs w:val="28"/>
        </w:rPr>
        <w:t xml:space="preserve">                                                                          ___________________________</w:t>
      </w:r>
    </w:p>
    <w:p w14:paraId="75F9A2BD" w14:textId="39B027F4" w:rsidR="003E5778" w:rsidRDefault="00456049" w:rsidP="00456049">
      <w:pPr>
        <w:pStyle w:val="p1"/>
        <w:tabs>
          <w:tab w:val="left" w:pos="5224"/>
        </w:tabs>
        <w:rPr>
          <w:sz w:val="28"/>
          <w:szCs w:val="28"/>
        </w:rPr>
      </w:pPr>
      <w:r>
        <w:rPr>
          <w:sz w:val="28"/>
          <w:szCs w:val="28"/>
        </w:rPr>
        <w:tab/>
      </w:r>
      <w:r w:rsidR="002A50E5">
        <w:rPr>
          <w:sz w:val="28"/>
          <w:szCs w:val="28"/>
        </w:rPr>
        <w:t>Mayor,</w:t>
      </w:r>
      <w:r>
        <w:rPr>
          <w:sz w:val="28"/>
          <w:szCs w:val="28"/>
        </w:rPr>
        <w:t xml:space="preserve"> Erica Nikolic</w:t>
      </w:r>
    </w:p>
    <w:p w14:paraId="04E52513" w14:textId="77777777" w:rsidR="003E5778" w:rsidRDefault="003E5778" w:rsidP="005A2ED2">
      <w:pPr>
        <w:pStyle w:val="p1"/>
        <w:rPr>
          <w:sz w:val="28"/>
          <w:szCs w:val="28"/>
        </w:rPr>
      </w:pPr>
    </w:p>
    <w:p w14:paraId="65CBF97B" w14:textId="30B45593" w:rsidR="003E5778" w:rsidRDefault="00456049" w:rsidP="00456049">
      <w:pPr>
        <w:pStyle w:val="p1"/>
        <w:jc w:val="both"/>
        <w:rPr>
          <w:sz w:val="28"/>
          <w:szCs w:val="28"/>
        </w:rPr>
      </w:pPr>
      <w:r>
        <w:rPr>
          <w:sz w:val="28"/>
          <w:szCs w:val="28"/>
        </w:rPr>
        <w:t>I, Carol Jackson, Clerk of Council of the Village of Oakwood, County of Cuyahoga and State of Ohio, do hereby certify that the foregoing Ordinance No. 2026 -XX was duly and regularly passed by this Council at the meeting held on the ____ day of ___________________, 2026.</w:t>
      </w:r>
    </w:p>
    <w:p w14:paraId="5D2ECAA2" w14:textId="77777777" w:rsidR="003E5778" w:rsidRDefault="003E5778" w:rsidP="005A2ED2">
      <w:pPr>
        <w:pStyle w:val="p1"/>
        <w:rPr>
          <w:sz w:val="28"/>
          <w:szCs w:val="28"/>
        </w:rPr>
      </w:pPr>
    </w:p>
    <w:p w14:paraId="5D98D7A6" w14:textId="77777777" w:rsidR="00456049" w:rsidRPr="00456049" w:rsidRDefault="00456049" w:rsidP="00456049">
      <w:pPr>
        <w:pStyle w:val="p1"/>
        <w:rPr>
          <w:sz w:val="28"/>
          <w:szCs w:val="28"/>
        </w:rPr>
      </w:pPr>
      <w:r>
        <w:rPr>
          <w:sz w:val="28"/>
          <w:szCs w:val="28"/>
        </w:rPr>
        <w:t xml:space="preserve">                                                             </w:t>
      </w:r>
      <w:r w:rsidRPr="00456049">
        <w:rPr>
          <w:sz w:val="28"/>
          <w:szCs w:val="28"/>
        </w:rPr>
        <w:t xml:space="preserve">_______________________________       </w:t>
      </w:r>
    </w:p>
    <w:p w14:paraId="6D1E319C" w14:textId="4B95F6B6" w:rsidR="00456049" w:rsidRDefault="00456049" w:rsidP="00456049">
      <w:pPr>
        <w:pStyle w:val="p1"/>
        <w:ind w:left="3600" w:firstLine="720"/>
        <w:rPr>
          <w:sz w:val="28"/>
          <w:szCs w:val="28"/>
        </w:rPr>
      </w:pPr>
      <w:r w:rsidRPr="00456049">
        <w:rPr>
          <w:sz w:val="28"/>
          <w:szCs w:val="28"/>
        </w:rPr>
        <w:t xml:space="preserve">Carol Jackson, Clerk of Council                  </w:t>
      </w:r>
    </w:p>
    <w:p w14:paraId="672098B8" w14:textId="77777777" w:rsidR="003E5778" w:rsidRDefault="003E5778" w:rsidP="005A2ED2">
      <w:pPr>
        <w:pStyle w:val="p1"/>
        <w:rPr>
          <w:sz w:val="28"/>
          <w:szCs w:val="28"/>
        </w:rPr>
      </w:pPr>
    </w:p>
    <w:p w14:paraId="688FABF3" w14:textId="33F85B2B" w:rsidR="003E5778" w:rsidRDefault="00456049" w:rsidP="005A2ED2">
      <w:pPr>
        <w:pStyle w:val="p1"/>
        <w:rPr>
          <w:sz w:val="28"/>
          <w:szCs w:val="28"/>
        </w:rPr>
      </w:pPr>
      <w:r>
        <w:rPr>
          <w:sz w:val="28"/>
          <w:szCs w:val="28"/>
        </w:rPr>
        <w:t xml:space="preserve">                                                                              </w:t>
      </w:r>
    </w:p>
    <w:p w14:paraId="672C2E0E" w14:textId="28144D3F" w:rsidR="00456049" w:rsidRDefault="00456049" w:rsidP="00456049">
      <w:pPr>
        <w:pStyle w:val="p1"/>
        <w:jc w:val="center"/>
        <w:rPr>
          <w:b/>
          <w:bCs/>
          <w:sz w:val="28"/>
          <w:szCs w:val="28"/>
        </w:rPr>
      </w:pPr>
      <w:r w:rsidRPr="00456049">
        <w:rPr>
          <w:b/>
          <w:bCs/>
          <w:sz w:val="28"/>
          <w:szCs w:val="28"/>
        </w:rPr>
        <w:t>POSTING CERTIFICATE</w:t>
      </w:r>
    </w:p>
    <w:p w14:paraId="4FA01E4C" w14:textId="77777777" w:rsidR="00456049" w:rsidRPr="00456049" w:rsidRDefault="00456049" w:rsidP="00456049">
      <w:pPr>
        <w:pStyle w:val="p1"/>
        <w:rPr>
          <w:sz w:val="28"/>
          <w:szCs w:val="28"/>
        </w:rPr>
      </w:pPr>
    </w:p>
    <w:p w14:paraId="31D60842" w14:textId="3AD24EDB" w:rsidR="00456049" w:rsidRDefault="00456049" w:rsidP="00456049">
      <w:pPr>
        <w:pStyle w:val="p1"/>
        <w:rPr>
          <w:sz w:val="28"/>
          <w:szCs w:val="28"/>
        </w:rPr>
      </w:pPr>
      <w:r w:rsidRPr="00456049">
        <w:rPr>
          <w:sz w:val="28"/>
          <w:szCs w:val="28"/>
        </w:rPr>
        <w:t>I, Carol Jackson, Clerk of Council of the Village of Oakwood, County of Cuyahoga and State of Ohio, do hereby certify that the foregoing Ordinance No. 2026 - was</w:t>
      </w:r>
      <w:r>
        <w:rPr>
          <w:sz w:val="28"/>
          <w:szCs w:val="28"/>
        </w:rPr>
        <w:t xml:space="preserve"> duly posted on the </w:t>
      </w:r>
      <w:r w:rsidR="002A50E5">
        <w:rPr>
          <w:sz w:val="28"/>
          <w:szCs w:val="28"/>
        </w:rPr>
        <w:t>____ day of ______________________, 2026, and will remain posted for a period of fifteen (15) days thereafter in the Council Chambers in the locations and manner provided in the Village Charter.</w:t>
      </w:r>
    </w:p>
    <w:p w14:paraId="5954CA5D" w14:textId="77777777" w:rsidR="002A50E5" w:rsidRDefault="002A50E5" w:rsidP="002A50E5">
      <w:pPr>
        <w:pStyle w:val="p1"/>
        <w:jc w:val="center"/>
        <w:rPr>
          <w:sz w:val="28"/>
          <w:szCs w:val="28"/>
        </w:rPr>
      </w:pPr>
    </w:p>
    <w:p w14:paraId="72CD862E" w14:textId="77777777" w:rsidR="002A50E5" w:rsidRDefault="002A50E5" w:rsidP="002A50E5">
      <w:pPr>
        <w:pStyle w:val="p1"/>
        <w:jc w:val="center"/>
        <w:rPr>
          <w:sz w:val="28"/>
          <w:szCs w:val="28"/>
        </w:rPr>
      </w:pPr>
    </w:p>
    <w:p w14:paraId="1B4AA21F" w14:textId="77777777" w:rsidR="002A50E5" w:rsidRDefault="002A50E5" w:rsidP="002A50E5">
      <w:pPr>
        <w:pStyle w:val="p1"/>
        <w:ind w:left="4320"/>
        <w:rPr>
          <w:sz w:val="28"/>
          <w:szCs w:val="28"/>
        </w:rPr>
      </w:pPr>
      <w:r>
        <w:rPr>
          <w:sz w:val="28"/>
          <w:szCs w:val="28"/>
        </w:rPr>
        <w:t xml:space="preserve">_______________________________       </w:t>
      </w:r>
    </w:p>
    <w:p w14:paraId="6469E787" w14:textId="77777777" w:rsidR="002A50E5" w:rsidRDefault="002A50E5" w:rsidP="002A50E5">
      <w:pPr>
        <w:pStyle w:val="p1"/>
        <w:ind w:left="4320"/>
        <w:rPr>
          <w:sz w:val="28"/>
          <w:szCs w:val="28"/>
        </w:rPr>
      </w:pPr>
      <w:r>
        <w:rPr>
          <w:sz w:val="28"/>
          <w:szCs w:val="28"/>
        </w:rPr>
        <w:t xml:space="preserve">Carol Jackson, Clerk of Council                 </w:t>
      </w:r>
    </w:p>
    <w:p w14:paraId="447F51DA" w14:textId="77777777" w:rsidR="002A50E5" w:rsidRDefault="002A50E5" w:rsidP="002A50E5">
      <w:pPr>
        <w:pStyle w:val="p1"/>
        <w:ind w:left="4320"/>
        <w:rPr>
          <w:sz w:val="28"/>
          <w:szCs w:val="28"/>
        </w:rPr>
      </w:pPr>
    </w:p>
    <w:p w14:paraId="727510CD" w14:textId="77777777" w:rsidR="002A50E5" w:rsidRDefault="002A50E5" w:rsidP="002A50E5">
      <w:pPr>
        <w:pStyle w:val="p1"/>
        <w:ind w:left="4320"/>
        <w:rPr>
          <w:sz w:val="28"/>
          <w:szCs w:val="28"/>
        </w:rPr>
      </w:pPr>
    </w:p>
    <w:p w14:paraId="2F7D0457" w14:textId="77777777" w:rsidR="002A50E5" w:rsidRDefault="002A50E5" w:rsidP="002A50E5">
      <w:pPr>
        <w:pStyle w:val="p1"/>
        <w:ind w:left="4320"/>
        <w:rPr>
          <w:sz w:val="28"/>
          <w:szCs w:val="28"/>
        </w:rPr>
      </w:pPr>
    </w:p>
    <w:p w14:paraId="5B9E6A3B" w14:textId="77777777" w:rsidR="002A50E5" w:rsidRDefault="002A50E5" w:rsidP="002A50E5">
      <w:pPr>
        <w:pStyle w:val="p1"/>
        <w:ind w:left="4320"/>
        <w:rPr>
          <w:sz w:val="28"/>
          <w:szCs w:val="28"/>
        </w:rPr>
      </w:pPr>
    </w:p>
    <w:p w14:paraId="193A4BEB" w14:textId="1A6A1DF8" w:rsidR="002A50E5" w:rsidRDefault="002A50E5" w:rsidP="002A50E5">
      <w:pPr>
        <w:pStyle w:val="p1"/>
        <w:rPr>
          <w:sz w:val="28"/>
          <w:szCs w:val="28"/>
        </w:rPr>
      </w:pPr>
      <w:r>
        <w:rPr>
          <w:sz w:val="28"/>
          <w:szCs w:val="28"/>
        </w:rPr>
        <w:t>DATED: __________________________</w:t>
      </w:r>
    </w:p>
    <w:p w14:paraId="3C54C65D" w14:textId="77777777" w:rsidR="002A50E5" w:rsidRDefault="002A50E5" w:rsidP="002A50E5">
      <w:pPr>
        <w:pStyle w:val="p1"/>
        <w:jc w:val="center"/>
        <w:rPr>
          <w:sz w:val="28"/>
          <w:szCs w:val="28"/>
        </w:rPr>
      </w:pPr>
    </w:p>
    <w:p w14:paraId="64BA3922" w14:textId="77777777" w:rsidR="002A50E5" w:rsidRPr="00456049" w:rsidRDefault="002A50E5" w:rsidP="00456049">
      <w:pPr>
        <w:pStyle w:val="p1"/>
        <w:rPr>
          <w:sz w:val="28"/>
          <w:szCs w:val="28"/>
        </w:rPr>
      </w:pPr>
    </w:p>
    <w:p w14:paraId="0D712CAD" w14:textId="77777777" w:rsidR="003E5778" w:rsidRDefault="003E5778" w:rsidP="005A2ED2">
      <w:pPr>
        <w:pStyle w:val="p1"/>
        <w:rPr>
          <w:sz w:val="28"/>
          <w:szCs w:val="28"/>
        </w:rPr>
      </w:pPr>
    </w:p>
    <w:p w14:paraId="49CB8EB0" w14:textId="77777777" w:rsidR="003E5778" w:rsidRDefault="003E5778" w:rsidP="005A2ED2">
      <w:pPr>
        <w:pStyle w:val="p1"/>
        <w:rPr>
          <w:sz w:val="28"/>
          <w:szCs w:val="28"/>
        </w:rPr>
      </w:pPr>
    </w:p>
    <w:p w14:paraId="212DC55D" w14:textId="77777777" w:rsidR="003E5778" w:rsidRDefault="003E5778" w:rsidP="005A2ED2">
      <w:pPr>
        <w:pStyle w:val="p1"/>
        <w:rPr>
          <w:sz w:val="28"/>
          <w:szCs w:val="28"/>
        </w:rPr>
      </w:pPr>
    </w:p>
    <w:p w14:paraId="73F948F0" w14:textId="77777777" w:rsidR="003E5778" w:rsidRDefault="003E5778" w:rsidP="005A2ED2">
      <w:pPr>
        <w:pStyle w:val="p1"/>
        <w:rPr>
          <w:sz w:val="28"/>
          <w:szCs w:val="28"/>
        </w:rPr>
      </w:pPr>
    </w:p>
    <w:p w14:paraId="3D701C51" w14:textId="77777777" w:rsidR="003E5778" w:rsidRDefault="003E5778" w:rsidP="005A2ED2">
      <w:pPr>
        <w:pStyle w:val="p1"/>
        <w:rPr>
          <w:sz w:val="28"/>
          <w:szCs w:val="28"/>
        </w:rPr>
      </w:pPr>
    </w:p>
    <w:p w14:paraId="10FB3675" w14:textId="77777777" w:rsidR="003E5778" w:rsidRDefault="003E5778" w:rsidP="005A2ED2">
      <w:pPr>
        <w:pStyle w:val="p1"/>
        <w:rPr>
          <w:sz w:val="28"/>
          <w:szCs w:val="28"/>
        </w:rPr>
      </w:pPr>
    </w:p>
    <w:p w14:paraId="1064D09E" w14:textId="77777777" w:rsidR="003E5778" w:rsidRDefault="003E5778" w:rsidP="005A2ED2">
      <w:pPr>
        <w:pStyle w:val="p1"/>
        <w:rPr>
          <w:sz w:val="28"/>
          <w:szCs w:val="28"/>
        </w:rPr>
      </w:pPr>
    </w:p>
    <w:p w14:paraId="06A3F406" w14:textId="77777777" w:rsidR="003E5778" w:rsidRDefault="003E5778" w:rsidP="005A2ED2">
      <w:pPr>
        <w:pStyle w:val="p1"/>
        <w:rPr>
          <w:sz w:val="28"/>
          <w:szCs w:val="28"/>
        </w:rPr>
      </w:pPr>
    </w:p>
    <w:p w14:paraId="5AD54D9D" w14:textId="77777777" w:rsidR="003E5778" w:rsidRDefault="003E5778" w:rsidP="005A2ED2">
      <w:pPr>
        <w:pStyle w:val="p1"/>
        <w:rPr>
          <w:sz w:val="28"/>
          <w:szCs w:val="28"/>
        </w:rPr>
      </w:pPr>
    </w:p>
    <w:p w14:paraId="440F6C28" w14:textId="77777777" w:rsidR="003E5778" w:rsidRDefault="003E5778" w:rsidP="005A2ED2">
      <w:pPr>
        <w:pStyle w:val="p1"/>
        <w:rPr>
          <w:sz w:val="28"/>
          <w:szCs w:val="28"/>
        </w:rPr>
      </w:pPr>
    </w:p>
    <w:p w14:paraId="1EB5187E" w14:textId="77777777" w:rsidR="003E5778" w:rsidRDefault="003E5778" w:rsidP="005A2ED2">
      <w:pPr>
        <w:pStyle w:val="p1"/>
        <w:rPr>
          <w:sz w:val="28"/>
          <w:szCs w:val="28"/>
        </w:rPr>
      </w:pPr>
    </w:p>
    <w:p w14:paraId="24796B13" w14:textId="77777777" w:rsidR="003E5778" w:rsidRDefault="003E5778" w:rsidP="005A2ED2">
      <w:pPr>
        <w:pStyle w:val="p1"/>
        <w:rPr>
          <w:sz w:val="28"/>
          <w:szCs w:val="28"/>
        </w:rPr>
      </w:pPr>
    </w:p>
    <w:p w14:paraId="610D6E73" w14:textId="77777777" w:rsidR="003E5778" w:rsidRDefault="003E5778" w:rsidP="005A2ED2">
      <w:pPr>
        <w:pStyle w:val="p1"/>
        <w:rPr>
          <w:sz w:val="28"/>
          <w:szCs w:val="28"/>
        </w:rPr>
      </w:pPr>
    </w:p>
    <w:p w14:paraId="5B53149B" w14:textId="77777777" w:rsidR="003E5778" w:rsidRDefault="003E5778" w:rsidP="005A2ED2">
      <w:pPr>
        <w:pStyle w:val="p1"/>
        <w:rPr>
          <w:sz w:val="28"/>
          <w:szCs w:val="28"/>
        </w:rPr>
      </w:pPr>
    </w:p>
    <w:p w14:paraId="1D4A6E8E" w14:textId="77777777" w:rsidR="003E5778" w:rsidRDefault="003E5778" w:rsidP="005A2ED2">
      <w:pPr>
        <w:pStyle w:val="p1"/>
        <w:rPr>
          <w:sz w:val="28"/>
          <w:szCs w:val="28"/>
        </w:rPr>
      </w:pPr>
    </w:p>
    <w:p w14:paraId="4B7FF4CF" w14:textId="77777777" w:rsidR="003E5778" w:rsidRDefault="003E5778" w:rsidP="005A2ED2">
      <w:pPr>
        <w:pStyle w:val="p1"/>
        <w:rPr>
          <w:sz w:val="28"/>
          <w:szCs w:val="28"/>
        </w:rPr>
      </w:pPr>
    </w:p>
    <w:p w14:paraId="06DF7E06" w14:textId="77777777" w:rsidR="003E5778" w:rsidRDefault="003E5778" w:rsidP="005A2ED2">
      <w:pPr>
        <w:pStyle w:val="p1"/>
        <w:rPr>
          <w:sz w:val="28"/>
          <w:szCs w:val="28"/>
        </w:rPr>
      </w:pPr>
    </w:p>
    <w:p w14:paraId="46F250F8" w14:textId="77777777" w:rsidR="003E5778" w:rsidRDefault="003E5778" w:rsidP="005A2ED2">
      <w:pPr>
        <w:pStyle w:val="p1"/>
        <w:rPr>
          <w:sz w:val="28"/>
          <w:szCs w:val="28"/>
        </w:rPr>
      </w:pPr>
    </w:p>
    <w:p w14:paraId="59191B0D" w14:textId="77777777" w:rsidR="003E5778" w:rsidRDefault="003E5778" w:rsidP="005A2ED2">
      <w:pPr>
        <w:pStyle w:val="p1"/>
        <w:rPr>
          <w:sz w:val="28"/>
          <w:szCs w:val="28"/>
        </w:rPr>
      </w:pPr>
    </w:p>
    <w:p w14:paraId="332F9D36" w14:textId="77777777" w:rsidR="003E5778" w:rsidRDefault="003E5778" w:rsidP="005A2ED2">
      <w:pPr>
        <w:pStyle w:val="p1"/>
        <w:rPr>
          <w:sz w:val="28"/>
          <w:szCs w:val="28"/>
        </w:rPr>
      </w:pPr>
    </w:p>
    <w:p w14:paraId="44AEF224" w14:textId="77777777" w:rsidR="005A2ED2" w:rsidRDefault="005A2ED2" w:rsidP="005A2ED2">
      <w:pPr>
        <w:jc w:val="center"/>
        <w:rPr>
          <w:rFonts w:ascii="Times New Roman" w:hAnsi="Times New Roman" w:cs="Times New Roman"/>
          <w:sz w:val="28"/>
          <w:szCs w:val="28"/>
        </w:rPr>
      </w:pPr>
      <w:r>
        <w:rPr>
          <w:rFonts w:ascii="Times New Roman" w:hAnsi="Times New Roman" w:cs="Times New Roman"/>
          <w:sz w:val="28"/>
          <w:szCs w:val="28"/>
        </w:rPr>
        <w:t>Exhibit A</w:t>
      </w:r>
    </w:p>
    <w:p w14:paraId="068C1A89" w14:textId="77777777" w:rsidR="005A2ED2" w:rsidRDefault="005A2ED2" w:rsidP="005A2ED2">
      <w:pPr>
        <w:jc w:val="center"/>
        <w:rPr>
          <w:rFonts w:ascii="Times New Roman" w:hAnsi="Times New Roman" w:cs="Times New Roman"/>
          <w:sz w:val="28"/>
          <w:szCs w:val="28"/>
        </w:rPr>
      </w:pPr>
      <w:r>
        <w:rPr>
          <w:rFonts w:ascii="Times New Roman" w:hAnsi="Times New Roman" w:cs="Times New Roman"/>
          <w:sz w:val="28"/>
          <w:szCs w:val="28"/>
        </w:rPr>
        <w:t xml:space="preserve">Village of Oakwood Council </w:t>
      </w:r>
    </w:p>
    <w:p w14:paraId="47E2A9E0" w14:textId="77777777" w:rsidR="005A2ED2" w:rsidRDefault="005A2ED2" w:rsidP="005A2ED2">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Charges </w:t>
      </w:r>
      <w:r w:rsidR="003E5778">
        <w:rPr>
          <w:rFonts w:ascii="Times New Roman" w:hAnsi="Times New Roman" w:cs="Times New Roman"/>
          <w:sz w:val="28"/>
          <w:szCs w:val="28"/>
        </w:rPr>
        <w:t xml:space="preserve">of </w:t>
      </w:r>
      <w:r w:rsidR="00321F9E">
        <w:rPr>
          <w:rFonts w:ascii="Times New Roman" w:hAnsi="Times New Roman" w:cs="Times New Roman"/>
          <w:sz w:val="28"/>
          <w:szCs w:val="28"/>
        </w:rPr>
        <w:t xml:space="preserve">gross </w:t>
      </w:r>
      <w:r w:rsidR="003E5778">
        <w:rPr>
          <w:rFonts w:ascii="Times New Roman" w:hAnsi="Times New Roman" w:cs="Times New Roman"/>
          <w:sz w:val="28"/>
          <w:szCs w:val="28"/>
        </w:rPr>
        <w:t xml:space="preserve">misconduct, malfeasance, and nonfeasance in violation of his oath of office per Section 7.06 </w:t>
      </w:r>
      <w:r w:rsidR="003E5778" w:rsidRPr="005A2ED2">
        <w:rPr>
          <w:rFonts w:ascii="Times New Roman" w:hAnsi="Times New Roman" w:cs="Times New Roman"/>
          <w:sz w:val="28"/>
          <w:szCs w:val="28"/>
        </w:rPr>
        <w:t>and ORC Chapter 102 and Section 2921.42</w:t>
      </w:r>
      <w:r w:rsidR="003E5778">
        <w:rPr>
          <w:rFonts w:ascii="Times New Roman" w:hAnsi="Times New Roman" w:cs="Times New Roman"/>
          <w:sz w:val="28"/>
          <w:szCs w:val="28"/>
        </w:rPr>
        <w:t xml:space="preserve"> </w:t>
      </w:r>
      <w:r>
        <w:rPr>
          <w:rFonts w:ascii="Times New Roman" w:hAnsi="Times New Roman" w:cs="Times New Roman"/>
          <w:sz w:val="28"/>
          <w:szCs w:val="28"/>
        </w:rPr>
        <w:t>for removal from office for Appointed Councilmember Norman Bliss</w:t>
      </w:r>
    </w:p>
    <w:p w14:paraId="5D9BC160" w14:textId="77777777" w:rsidR="005A2ED2" w:rsidRDefault="005A2ED2" w:rsidP="005A2ED2">
      <w:pPr>
        <w:rPr>
          <w:rFonts w:ascii="Times New Roman" w:hAnsi="Times New Roman" w:cs="Times New Roman"/>
          <w:sz w:val="28"/>
          <w:szCs w:val="28"/>
        </w:rPr>
      </w:pPr>
    </w:p>
    <w:p w14:paraId="3B567942" w14:textId="77777777" w:rsidR="005A2ED2" w:rsidRDefault="005A2ED2" w:rsidP="00C40BE8">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Removal Offense I</w:t>
      </w:r>
      <w:r>
        <w:rPr>
          <w:rFonts w:ascii="Times New Roman" w:hAnsi="Times New Roman" w:cs="Times New Roman"/>
          <w:sz w:val="28"/>
          <w:szCs w:val="28"/>
        </w:rPr>
        <w:t xml:space="preserve">. </w:t>
      </w:r>
      <w:r w:rsidRPr="005A2ED2">
        <w:rPr>
          <w:rFonts w:ascii="Times New Roman" w:hAnsi="Times New Roman" w:cs="Times New Roman"/>
          <w:sz w:val="28"/>
          <w:szCs w:val="28"/>
        </w:rPr>
        <w:t>In March 2026, Councilman Norman Bliss attended National League of Cities with travel, lodging, meals, and attendee fees paid for by the Village of Oakwood</w:t>
      </w:r>
      <w:r w:rsidR="004E2474">
        <w:rPr>
          <w:rFonts w:ascii="Times New Roman" w:hAnsi="Times New Roman" w:cs="Times New Roman"/>
          <w:sz w:val="28"/>
          <w:szCs w:val="28"/>
        </w:rPr>
        <w:t>. He used this conference to</w:t>
      </w:r>
      <w:r w:rsidRPr="005A2ED2">
        <w:rPr>
          <w:rFonts w:ascii="Times New Roman" w:hAnsi="Times New Roman" w:cs="Times New Roman"/>
          <w:sz w:val="28"/>
          <w:szCs w:val="28"/>
        </w:rPr>
        <w:t xml:space="preserve"> promote his personal Community Development business</w:t>
      </w:r>
      <w:r w:rsidR="004A6A29">
        <w:rPr>
          <w:rFonts w:ascii="Times New Roman" w:hAnsi="Times New Roman" w:cs="Times New Roman"/>
          <w:sz w:val="28"/>
          <w:szCs w:val="28"/>
        </w:rPr>
        <w:t xml:space="preserve">, Community Reinvestment Advisors, LLC, as </w:t>
      </w:r>
      <w:r w:rsidR="005176A0">
        <w:rPr>
          <w:rFonts w:ascii="Times New Roman" w:hAnsi="Times New Roman" w:cs="Times New Roman"/>
          <w:sz w:val="28"/>
          <w:szCs w:val="28"/>
        </w:rPr>
        <w:t xml:space="preserve">also </w:t>
      </w:r>
      <w:r w:rsidR="004A6A29">
        <w:rPr>
          <w:rFonts w:ascii="Times New Roman" w:hAnsi="Times New Roman" w:cs="Times New Roman"/>
          <w:sz w:val="28"/>
          <w:szCs w:val="28"/>
        </w:rPr>
        <w:t>cited in his Winter 2025/2026 “Oakwood Neighborhood Update” newsletter,</w:t>
      </w:r>
      <w:r w:rsidRPr="005A2ED2">
        <w:rPr>
          <w:rFonts w:ascii="Times New Roman" w:hAnsi="Times New Roman" w:cs="Times New Roman"/>
          <w:sz w:val="28"/>
          <w:szCs w:val="28"/>
        </w:rPr>
        <w:t xml:space="preserve"> as Oakwood Village Counci</w:t>
      </w:r>
      <w:r w:rsidR="005176A0">
        <w:rPr>
          <w:rFonts w:ascii="Times New Roman" w:hAnsi="Times New Roman" w:cs="Times New Roman"/>
          <w:sz w:val="28"/>
          <w:szCs w:val="28"/>
        </w:rPr>
        <w:t xml:space="preserve">l-At-Large </w:t>
      </w:r>
      <w:r>
        <w:rPr>
          <w:rFonts w:ascii="Times New Roman" w:hAnsi="Times New Roman" w:cs="Times New Roman"/>
          <w:sz w:val="28"/>
          <w:szCs w:val="28"/>
        </w:rPr>
        <w:t xml:space="preserve">and appointed official of the Village using his </w:t>
      </w:r>
      <w:r w:rsidR="00C40BE8">
        <w:rPr>
          <w:rFonts w:ascii="Times New Roman" w:hAnsi="Times New Roman" w:cs="Times New Roman"/>
          <w:sz w:val="28"/>
          <w:szCs w:val="28"/>
        </w:rPr>
        <w:t>compan</w:t>
      </w:r>
      <w:r w:rsidR="005176A0">
        <w:rPr>
          <w:rFonts w:ascii="Times New Roman" w:hAnsi="Times New Roman" w:cs="Times New Roman"/>
          <w:sz w:val="28"/>
          <w:szCs w:val="28"/>
        </w:rPr>
        <w:t>y</w:t>
      </w:r>
      <w:r w:rsidR="00C40BE8">
        <w:rPr>
          <w:rFonts w:ascii="Times New Roman" w:hAnsi="Times New Roman" w:cs="Times New Roman"/>
          <w:sz w:val="28"/>
          <w:szCs w:val="28"/>
        </w:rPr>
        <w:t xml:space="preserve"> business cards and other business handouts </w:t>
      </w:r>
      <w:r w:rsidRPr="005A2ED2">
        <w:rPr>
          <w:rFonts w:ascii="Times New Roman" w:hAnsi="Times New Roman" w:cs="Times New Roman"/>
          <w:sz w:val="28"/>
          <w:szCs w:val="28"/>
        </w:rPr>
        <w:t>in direct violation of the Ohio Ethics Law</w:t>
      </w:r>
      <w:r w:rsidR="00C40BE8">
        <w:rPr>
          <w:rFonts w:ascii="Times New Roman" w:hAnsi="Times New Roman" w:cs="Times New Roman"/>
          <w:sz w:val="28"/>
          <w:szCs w:val="28"/>
        </w:rPr>
        <w:t>.</w:t>
      </w:r>
    </w:p>
    <w:p w14:paraId="7F76BCB4" w14:textId="77777777" w:rsidR="005A2ED2" w:rsidRDefault="005A2ED2" w:rsidP="00C40BE8">
      <w:pPr>
        <w:spacing w:after="0"/>
        <w:rPr>
          <w:rFonts w:ascii="Times New Roman" w:hAnsi="Times New Roman" w:cs="Times New Roman"/>
          <w:sz w:val="28"/>
          <w:szCs w:val="28"/>
        </w:rPr>
      </w:pPr>
    </w:p>
    <w:p w14:paraId="09323C88" w14:textId="77777777" w:rsidR="00056F9F" w:rsidRDefault="00056F9F" w:rsidP="00056F9F">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II.</w:t>
      </w:r>
      <w:r w:rsidRPr="00C40BE8">
        <w:rPr>
          <w:rFonts w:ascii="Times New Roman" w:hAnsi="Times New Roman" w:cs="Times New Roman"/>
          <w:sz w:val="28"/>
          <w:szCs w:val="28"/>
        </w:rPr>
        <w:t xml:space="preserve"> </w:t>
      </w:r>
      <w:r>
        <w:rPr>
          <w:rFonts w:ascii="Times New Roman" w:hAnsi="Times New Roman" w:cs="Times New Roman"/>
          <w:sz w:val="28"/>
          <w:szCs w:val="28"/>
        </w:rPr>
        <w:t xml:space="preserve">The Village of Oakwood Charter </w:t>
      </w:r>
      <w:r w:rsidR="006B2974">
        <w:rPr>
          <w:rFonts w:ascii="Times New Roman" w:hAnsi="Times New Roman" w:cs="Times New Roman"/>
          <w:sz w:val="28"/>
          <w:szCs w:val="28"/>
        </w:rPr>
        <w:t xml:space="preserve">was established in 1951 and exists as the governing law of the Village. </w:t>
      </w:r>
      <w:r>
        <w:rPr>
          <w:rFonts w:ascii="Times New Roman" w:hAnsi="Times New Roman" w:cs="Times New Roman"/>
          <w:sz w:val="28"/>
          <w:szCs w:val="28"/>
        </w:rPr>
        <w:t xml:space="preserve">Councilman Norman Bliss has </w:t>
      </w:r>
      <w:r w:rsidR="006B2974">
        <w:rPr>
          <w:rFonts w:ascii="Times New Roman" w:hAnsi="Times New Roman" w:cs="Times New Roman"/>
          <w:sz w:val="28"/>
          <w:szCs w:val="28"/>
        </w:rPr>
        <w:t>repeatedly suggested that Council, as the Village’s governing body, skip the Charter’s processes</w:t>
      </w:r>
      <w:r w:rsidRPr="00C40BE8">
        <w:rPr>
          <w:rFonts w:ascii="Times New Roman" w:hAnsi="Times New Roman" w:cs="Times New Roman"/>
          <w:sz w:val="28"/>
          <w:szCs w:val="28"/>
        </w:rPr>
        <w:t>.</w:t>
      </w:r>
    </w:p>
    <w:p w14:paraId="6748D9B0" w14:textId="77777777" w:rsidR="00056F9F" w:rsidRDefault="00056F9F" w:rsidP="00C40BE8">
      <w:pPr>
        <w:spacing w:after="0"/>
        <w:rPr>
          <w:rFonts w:ascii="Times New Roman" w:hAnsi="Times New Roman" w:cs="Times New Roman"/>
          <w:sz w:val="28"/>
          <w:szCs w:val="28"/>
        </w:rPr>
      </w:pPr>
    </w:p>
    <w:p w14:paraId="70D41C30" w14:textId="77777777" w:rsidR="00C40BE8" w:rsidRDefault="00C40BE8" w:rsidP="00C40BE8">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II</w:t>
      </w:r>
      <w:r w:rsidR="006B2974">
        <w:rPr>
          <w:rFonts w:ascii="Times New Roman" w:hAnsi="Times New Roman" w:cs="Times New Roman"/>
          <w:b/>
          <w:bCs/>
          <w:sz w:val="28"/>
          <w:szCs w:val="28"/>
          <w:u w:val="single"/>
        </w:rPr>
        <w:t>I</w:t>
      </w:r>
      <w:r>
        <w:rPr>
          <w:rFonts w:ascii="Times New Roman" w:hAnsi="Times New Roman" w:cs="Times New Roman"/>
          <w:b/>
          <w:bCs/>
          <w:sz w:val="28"/>
          <w:szCs w:val="28"/>
          <w:u w:val="single"/>
        </w:rPr>
        <w:t>.</w:t>
      </w:r>
      <w:r w:rsidRPr="00C40BE8">
        <w:rPr>
          <w:rFonts w:ascii="Times New Roman" w:hAnsi="Times New Roman" w:cs="Times New Roman"/>
          <w:sz w:val="28"/>
          <w:szCs w:val="28"/>
        </w:rPr>
        <w:t xml:space="preserve"> Per</w:t>
      </w:r>
      <w:r>
        <w:rPr>
          <w:rFonts w:ascii="Times New Roman" w:hAnsi="Times New Roman" w:cs="Times New Roman"/>
          <w:sz w:val="28"/>
          <w:szCs w:val="28"/>
        </w:rPr>
        <w:t xml:space="preserve"> Charter Section 7.17 Council’s primary duties are exercising fiscal power of the municipality. Councilman Norman Bliss has missed more than half of the Finance Committee </w:t>
      </w:r>
      <w:r w:rsidRPr="00C40BE8">
        <w:rPr>
          <w:rFonts w:ascii="Times New Roman" w:hAnsi="Times New Roman" w:cs="Times New Roman"/>
          <w:sz w:val="28"/>
          <w:szCs w:val="28"/>
        </w:rPr>
        <w:t>meetings</w:t>
      </w:r>
      <w:r w:rsidR="00536B36">
        <w:rPr>
          <w:rFonts w:ascii="Times New Roman" w:hAnsi="Times New Roman" w:cs="Times New Roman"/>
          <w:sz w:val="28"/>
          <w:szCs w:val="28"/>
        </w:rPr>
        <w:t xml:space="preserve"> since his appointment</w:t>
      </w:r>
      <w:r w:rsidRPr="00C40BE8">
        <w:rPr>
          <w:rFonts w:ascii="Times New Roman" w:hAnsi="Times New Roman" w:cs="Times New Roman"/>
          <w:sz w:val="28"/>
          <w:szCs w:val="28"/>
        </w:rPr>
        <w:t>, has not provided advance notice or cause to Councilmembers, and has failed to carry out his fiscal responsibility as required by Charter Section 7.17.</w:t>
      </w:r>
    </w:p>
    <w:p w14:paraId="144A42D2" w14:textId="77777777" w:rsidR="00D0480A" w:rsidRDefault="00D0480A" w:rsidP="00C40BE8">
      <w:pPr>
        <w:spacing w:after="0"/>
        <w:rPr>
          <w:rFonts w:ascii="Times New Roman" w:hAnsi="Times New Roman" w:cs="Times New Roman"/>
          <w:sz w:val="28"/>
          <w:szCs w:val="28"/>
        </w:rPr>
      </w:pPr>
    </w:p>
    <w:p w14:paraId="7FF21C9F" w14:textId="77777777" w:rsidR="00D0480A" w:rsidRDefault="00D0480A" w:rsidP="00C40BE8">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I</w:t>
      </w:r>
      <w:r w:rsidR="006B2974">
        <w:rPr>
          <w:rFonts w:ascii="Times New Roman" w:hAnsi="Times New Roman" w:cs="Times New Roman"/>
          <w:b/>
          <w:bCs/>
          <w:sz w:val="28"/>
          <w:szCs w:val="28"/>
          <w:u w:val="single"/>
        </w:rPr>
        <w:t>V</w:t>
      </w:r>
      <w:r>
        <w:rPr>
          <w:rFonts w:ascii="Times New Roman" w:hAnsi="Times New Roman" w:cs="Times New Roman"/>
          <w:b/>
          <w:bCs/>
          <w:sz w:val="28"/>
          <w:szCs w:val="28"/>
          <w:u w:val="single"/>
        </w:rPr>
        <w:t>.</w:t>
      </w:r>
      <w:r w:rsidRPr="00C40BE8">
        <w:rPr>
          <w:rFonts w:ascii="Times New Roman" w:hAnsi="Times New Roman" w:cs="Times New Roman"/>
          <w:sz w:val="28"/>
          <w:szCs w:val="28"/>
        </w:rPr>
        <w:t xml:space="preserve"> Per</w:t>
      </w:r>
      <w:r>
        <w:rPr>
          <w:rFonts w:ascii="Times New Roman" w:hAnsi="Times New Roman" w:cs="Times New Roman"/>
          <w:sz w:val="28"/>
          <w:szCs w:val="28"/>
        </w:rPr>
        <w:t xml:space="preserve"> Charter Section 7.17 Council’s primary duties are exercising fiscal power of the municipality. Councilman Norman Bliss has missed more than half of the Finance Committee </w:t>
      </w:r>
      <w:r w:rsidRPr="00C40BE8">
        <w:rPr>
          <w:rFonts w:ascii="Times New Roman" w:hAnsi="Times New Roman" w:cs="Times New Roman"/>
          <w:sz w:val="28"/>
          <w:szCs w:val="28"/>
        </w:rPr>
        <w:t>meetings</w:t>
      </w:r>
      <w:r w:rsidR="004A6A29">
        <w:rPr>
          <w:rFonts w:ascii="Times New Roman" w:hAnsi="Times New Roman" w:cs="Times New Roman"/>
          <w:sz w:val="28"/>
          <w:szCs w:val="28"/>
        </w:rPr>
        <w:t xml:space="preserve"> dismissing his responsibility to the residents of the Village of Oakwood </w:t>
      </w:r>
      <w:r w:rsidR="00BF739E">
        <w:rPr>
          <w:rFonts w:ascii="Times New Roman" w:hAnsi="Times New Roman" w:cs="Times New Roman"/>
          <w:sz w:val="28"/>
          <w:szCs w:val="28"/>
        </w:rPr>
        <w:t>while</w:t>
      </w:r>
      <w:r w:rsidR="004A6A29">
        <w:rPr>
          <w:rFonts w:ascii="Times New Roman" w:hAnsi="Times New Roman" w:cs="Times New Roman"/>
          <w:sz w:val="28"/>
          <w:szCs w:val="28"/>
        </w:rPr>
        <w:t xml:space="preserve"> propos</w:t>
      </w:r>
      <w:r w:rsidR="00BF739E">
        <w:rPr>
          <w:rFonts w:ascii="Times New Roman" w:hAnsi="Times New Roman" w:cs="Times New Roman"/>
          <w:sz w:val="28"/>
          <w:szCs w:val="28"/>
        </w:rPr>
        <w:t>ing</w:t>
      </w:r>
      <w:r w:rsidR="004A6A29">
        <w:rPr>
          <w:rFonts w:ascii="Times New Roman" w:hAnsi="Times New Roman" w:cs="Times New Roman"/>
          <w:sz w:val="28"/>
          <w:szCs w:val="28"/>
        </w:rPr>
        <w:t xml:space="preserve"> an immediate tax increase to residents</w:t>
      </w:r>
      <w:r w:rsidR="00763592">
        <w:rPr>
          <w:rFonts w:ascii="Times New Roman" w:hAnsi="Times New Roman" w:cs="Times New Roman"/>
          <w:sz w:val="28"/>
          <w:szCs w:val="28"/>
        </w:rPr>
        <w:t>,</w:t>
      </w:r>
      <w:r w:rsidR="004A6A29">
        <w:rPr>
          <w:rFonts w:ascii="Times New Roman" w:hAnsi="Times New Roman" w:cs="Times New Roman"/>
          <w:sz w:val="28"/>
          <w:szCs w:val="28"/>
        </w:rPr>
        <w:t xml:space="preserve"> based on the taxes he paid as a former resident of the Shaker Heights community</w:t>
      </w:r>
      <w:r w:rsidR="002609F9">
        <w:rPr>
          <w:rFonts w:ascii="Times New Roman" w:hAnsi="Times New Roman" w:cs="Times New Roman"/>
          <w:sz w:val="28"/>
          <w:szCs w:val="28"/>
        </w:rPr>
        <w:t>,</w:t>
      </w:r>
      <w:r w:rsidR="004A6A29">
        <w:rPr>
          <w:rFonts w:ascii="Times New Roman" w:hAnsi="Times New Roman" w:cs="Times New Roman"/>
          <w:sz w:val="28"/>
          <w:szCs w:val="28"/>
        </w:rPr>
        <w:t xml:space="preserve"> without fulfilling his </w:t>
      </w:r>
      <w:r w:rsidRPr="00C40BE8">
        <w:rPr>
          <w:rFonts w:ascii="Times New Roman" w:hAnsi="Times New Roman" w:cs="Times New Roman"/>
          <w:sz w:val="28"/>
          <w:szCs w:val="28"/>
        </w:rPr>
        <w:t xml:space="preserve">fiscal responsibility </w:t>
      </w:r>
      <w:r w:rsidR="004A6A29">
        <w:rPr>
          <w:rFonts w:ascii="Times New Roman" w:hAnsi="Times New Roman" w:cs="Times New Roman"/>
          <w:sz w:val="28"/>
          <w:szCs w:val="28"/>
        </w:rPr>
        <w:t xml:space="preserve">duties </w:t>
      </w:r>
      <w:r w:rsidRPr="00C40BE8">
        <w:rPr>
          <w:rFonts w:ascii="Times New Roman" w:hAnsi="Times New Roman" w:cs="Times New Roman"/>
          <w:sz w:val="28"/>
          <w:szCs w:val="28"/>
        </w:rPr>
        <w:t>as required by Charter Section 7.17</w:t>
      </w:r>
      <w:r w:rsidR="004A6A29">
        <w:rPr>
          <w:rFonts w:ascii="Times New Roman" w:hAnsi="Times New Roman" w:cs="Times New Roman"/>
          <w:sz w:val="28"/>
          <w:szCs w:val="28"/>
        </w:rPr>
        <w:t xml:space="preserve"> thereby disregarding the needs of the community he currently serves</w:t>
      </w:r>
      <w:r w:rsidRPr="00C40BE8">
        <w:rPr>
          <w:rFonts w:ascii="Times New Roman" w:hAnsi="Times New Roman" w:cs="Times New Roman"/>
          <w:sz w:val="28"/>
          <w:szCs w:val="28"/>
        </w:rPr>
        <w:t>.</w:t>
      </w:r>
    </w:p>
    <w:p w14:paraId="0640F1A8" w14:textId="77777777" w:rsidR="00C40BE8" w:rsidRDefault="00C40BE8" w:rsidP="00C40BE8">
      <w:pPr>
        <w:spacing w:after="0"/>
        <w:rPr>
          <w:rFonts w:ascii="Times New Roman" w:hAnsi="Times New Roman" w:cs="Times New Roman"/>
          <w:sz w:val="28"/>
          <w:szCs w:val="28"/>
        </w:rPr>
      </w:pPr>
    </w:p>
    <w:p w14:paraId="0483711C" w14:textId="77777777" w:rsidR="00D90DD5" w:rsidRDefault="00C40BE8" w:rsidP="00D90DD5">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lastRenderedPageBreak/>
        <w:t xml:space="preserve">Removal Offense </w:t>
      </w:r>
      <w:r w:rsidR="00D0480A">
        <w:rPr>
          <w:rFonts w:ascii="Times New Roman" w:hAnsi="Times New Roman" w:cs="Times New Roman"/>
          <w:b/>
          <w:bCs/>
          <w:sz w:val="28"/>
          <w:szCs w:val="28"/>
          <w:u w:val="single"/>
        </w:rPr>
        <w:t>V</w:t>
      </w:r>
      <w:r>
        <w:rPr>
          <w:rFonts w:ascii="Times New Roman" w:hAnsi="Times New Roman" w:cs="Times New Roman"/>
          <w:b/>
          <w:bCs/>
          <w:sz w:val="28"/>
          <w:szCs w:val="28"/>
          <w:u w:val="single"/>
        </w:rPr>
        <w:t>.</w:t>
      </w:r>
      <w:r w:rsidR="00D90DD5">
        <w:rPr>
          <w:rFonts w:ascii="Times New Roman" w:hAnsi="Times New Roman" w:cs="Times New Roman"/>
          <w:sz w:val="28"/>
          <w:szCs w:val="28"/>
        </w:rPr>
        <w:t xml:space="preserve"> </w:t>
      </w:r>
      <w:r w:rsidR="00D90DD5" w:rsidRPr="00D90DD5">
        <w:rPr>
          <w:rFonts w:ascii="Times New Roman" w:hAnsi="Times New Roman" w:cs="Times New Roman"/>
          <w:sz w:val="28"/>
          <w:szCs w:val="28"/>
        </w:rPr>
        <w:t xml:space="preserve">Has </w:t>
      </w:r>
      <w:r w:rsidR="00321F9E">
        <w:rPr>
          <w:rFonts w:ascii="Times New Roman" w:hAnsi="Times New Roman" w:cs="Times New Roman"/>
          <w:sz w:val="28"/>
          <w:szCs w:val="28"/>
        </w:rPr>
        <w:t>exhibited gross misconduct and grave</w:t>
      </w:r>
      <w:r w:rsidR="00D90DD5" w:rsidRPr="00D90DD5">
        <w:rPr>
          <w:rFonts w:ascii="Times New Roman" w:hAnsi="Times New Roman" w:cs="Times New Roman"/>
          <w:sz w:val="28"/>
          <w:szCs w:val="28"/>
        </w:rPr>
        <w:t xml:space="preserve"> concern for a Councilmember</w:t>
      </w:r>
      <w:r w:rsidR="005C09A3">
        <w:rPr>
          <w:rFonts w:ascii="Times New Roman" w:hAnsi="Times New Roman" w:cs="Times New Roman"/>
          <w:sz w:val="28"/>
          <w:szCs w:val="28"/>
        </w:rPr>
        <w:t>’</w:t>
      </w:r>
      <w:r w:rsidR="00D90DD5" w:rsidRPr="00D90DD5">
        <w:rPr>
          <w:rFonts w:ascii="Times New Roman" w:hAnsi="Times New Roman" w:cs="Times New Roman"/>
          <w:sz w:val="28"/>
          <w:szCs w:val="28"/>
        </w:rPr>
        <w:t xml:space="preserve">s safety and well-being by making </w:t>
      </w:r>
      <w:r w:rsidR="005A2ED2" w:rsidRPr="00D90DD5">
        <w:rPr>
          <w:rFonts w:ascii="Times New Roman" w:hAnsi="Times New Roman" w:cs="Times New Roman"/>
          <w:sz w:val="28"/>
          <w:szCs w:val="28"/>
        </w:rPr>
        <w:t xml:space="preserve">unwarranted threats to influence the outcome of </w:t>
      </w:r>
      <w:r w:rsidR="00D90DD5" w:rsidRPr="00D90DD5">
        <w:rPr>
          <w:rFonts w:ascii="Times New Roman" w:hAnsi="Times New Roman" w:cs="Times New Roman"/>
          <w:sz w:val="28"/>
          <w:szCs w:val="28"/>
        </w:rPr>
        <w:t>Council</w:t>
      </w:r>
      <w:r w:rsidR="005A2ED2" w:rsidRPr="00D90DD5">
        <w:rPr>
          <w:rFonts w:ascii="Times New Roman" w:hAnsi="Times New Roman" w:cs="Times New Roman"/>
          <w:sz w:val="28"/>
          <w:szCs w:val="28"/>
        </w:rPr>
        <w:t xml:space="preserve"> decision</w:t>
      </w:r>
      <w:r w:rsidR="00D90DD5" w:rsidRPr="00D90DD5">
        <w:rPr>
          <w:rFonts w:ascii="Times New Roman" w:hAnsi="Times New Roman" w:cs="Times New Roman"/>
          <w:sz w:val="28"/>
          <w:szCs w:val="28"/>
        </w:rPr>
        <w:t>s.</w:t>
      </w:r>
    </w:p>
    <w:p w14:paraId="4196DFB1" w14:textId="77777777" w:rsidR="00D90DD5" w:rsidRDefault="00D90DD5" w:rsidP="00D90DD5">
      <w:pPr>
        <w:spacing w:after="0"/>
        <w:rPr>
          <w:rFonts w:ascii="Times New Roman" w:hAnsi="Times New Roman" w:cs="Times New Roman"/>
          <w:sz w:val="28"/>
          <w:szCs w:val="28"/>
        </w:rPr>
      </w:pPr>
    </w:p>
    <w:p w14:paraId="54105CB2" w14:textId="77777777" w:rsidR="005A2ED2" w:rsidRPr="005C22B4" w:rsidRDefault="00D90DD5" w:rsidP="003E5778">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V</w:t>
      </w:r>
      <w:r w:rsidR="006B2974">
        <w:rPr>
          <w:rFonts w:ascii="Times New Roman" w:hAnsi="Times New Roman" w:cs="Times New Roman"/>
          <w:b/>
          <w:bCs/>
          <w:sz w:val="28"/>
          <w:szCs w:val="28"/>
          <w:u w:val="single"/>
        </w:rPr>
        <w:t>I</w:t>
      </w:r>
      <w:r>
        <w:rPr>
          <w:rFonts w:ascii="Times New Roman" w:hAnsi="Times New Roman" w:cs="Times New Roman"/>
          <w:b/>
          <w:bCs/>
          <w:sz w:val="28"/>
          <w:szCs w:val="28"/>
          <w:u w:val="single"/>
        </w:rPr>
        <w:t>.</w:t>
      </w:r>
      <w:r>
        <w:rPr>
          <w:rFonts w:ascii="Times New Roman" w:hAnsi="Times New Roman" w:cs="Times New Roman"/>
          <w:sz w:val="28"/>
          <w:szCs w:val="28"/>
        </w:rPr>
        <w:t xml:space="preserve"> </w:t>
      </w:r>
      <w:r w:rsidRPr="005C22B4">
        <w:rPr>
          <w:rFonts w:ascii="Times New Roman" w:hAnsi="Times New Roman" w:cs="Times New Roman"/>
          <w:sz w:val="28"/>
          <w:szCs w:val="28"/>
        </w:rPr>
        <w:t>H</w:t>
      </w:r>
      <w:r w:rsidR="005A2ED2" w:rsidRPr="005C22B4">
        <w:rPr>
          <w:rFonts w:ascii="Times New Roman" w:hAnsi="Times New Roman" w:cs="Times New Roman"/>
          <w:sz w:val="28"/>
          <w:szCs w:val="28"/>
        </w:rPr>
        <w:t>as conducted malfeasance by deliberately causing harm for personal gain by misrepresenting information to the public</w:t>
      </w:r>
      <w:r w:rsidR="005C22B4" w:rsidRPr="005C22B4">
        <w:rPr>
          <w:rFonts w:ascii="Times New Roman" w:hAnsi="Times New Roman" w:cs="Times New Roman"/>
          <w:sz w:val="28"/>
          <w:szCs w:val="28"/>
        </w:rPr>
        <w:t xml:space="preserve">, </w:t>
      </w:r>
      <w:r w:rsidR="005A2ED2" w:rsidRPr="005C22B4">
        <w:rPr>
          <w:rFonts w:ascii="Times New Roman" w:hAnsi="Times New Roman" w:cs="Times New Roman"/>
          <w:sz w:val="28"/>
          <w:szCs w:val="28"/>
        </w:rPr>
        <w:t>abusing his authority as a Council Member</w:t>
      </w:r>
      <w:r w:rsidR="005C22B4" w:rsidRPr="005C22B4">
        <w:rPr>
          <w:rFonts w:ascii="Times New Roman" w:hAnsi="Times New Roman" w:cs="Times New Roman"/>
          <w:sz w:val="28"/>
          <w:szCs w:val="28"/>
        </w:rPr>
        <w:t xml:space="preserve">, and stating, as a member of the body, that Council has been derelict in </w:t>
      </w:r>
      <w:r w:rsidR="007159E2">
        <w:rPr>
          <w:rFonts w:ascii="Times New Roman" w:hAnsi="Times New Roman" w:cs="Times New Roman"/>
          <w:sz w:val="28"/>
          <w:szCs w:val="28"/>
        </w:rPr>
        <w:t>their</w:t>
      </w:r>
      <w:r w:rsidR="005C22B4" w:rsidRPr="005C22B4">
        <w:rPr>
          <w:rFonts w:ascii="Times New Roman" w:hAnsi="Times New Roman" w:cs="Times New Roman"/>
          <w:sz w:val="28"/>
          <w:szCs w:val="28"/>
        </w:rPr>
        <w:t xml:space="preserve"> duties without presenting concerns or identifying solutions for supposed derelictions</w:t>
      </w:r>
      <w:r w:rsidR="001F6EBA">
        <w:rPr>
          <w:rFonts w:ascii="Times New Roman" w:hAnsi="Times New Roman" w:cs="Times New Roman"/>
          <w:sz w:val="28"/>
          <w:szCs w:val="28"/>
        </w:rPr>
        <w:t xml:space="preserve"> to Councilmembers</w:t>
      </w:r>
      <w:r w:rsidR="005A2ED2" w:rsidRPr="005C22B4">
        <w:rPr>
          <w:rFonts w:ascii="Times New Roman" w:hAnsi="Times New Roman" w:cs="Times New Roman"/>
          <w:sz w:val="28"/>
          <w:szCs w:val="28"/>
        </w:rPr>
        <w:t xml:space="preserve">. </w:t>
      </w:r>
    </w:p>
    <w:p w14:paraId="12C0F8E0" w14:textId="77777777" w:rsidR="005A2ED2" w:rsidRDefault="005A2ED2" w:rsidP="003E5778">
      <w:pPr>
        <w:spacing w:after="0"/>
        <w:rPr>
          <w:rFonts w:ascii="Times New Roman" w:hAnsi="Times New Roman" w:cs="Times New Roman"/>
          <w:sz w:val="28"/>
          <w:szCs w:val="28"/>
        </w:rPr>
      </w:pPr>
    </w:p>
    <w:p w14:paraId="1018658C" w14:textId="77777777" w:rsidR="005C22B4" w:rsidRDefault="005C22B4" w:rsidP="00D0480A">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V</w:t>
      </w:r>
      <w:r w:rsidR="006B2974">
        <w:rPr>
          <w:rFonts w:ascii="Times New Roman" w:hAnsi="Times New Roman" w:cs="Times New Roman"/>
          <w:b/>
          <w:bCs/>
          <w:sz w:val="28"/>
          <w:szCs w:val="28"/>
          <w:u w:val="single"/>
        </w:rPr>
        <w:t>I</w:t>
      </w:r>
      <w:r w:rsidR="00D0480A">
        <w:rPr>
          <w:rFonts w:ascii="Times New Roman" w:hAnsi="Times New Roman" w:cs="Times New Roman"/>
          <w:b/>
          <w:bCs/>
          <w:sz w:val="28"/>
          <w:szCs w:val="28"/>
          <w:u w:val="single"/>
        </w:rPr>
        <w:t>I</w:t>
      </w:r>
      <w:r>
        <w:rPr>
          <w:rFonts w:ascii="Times New Roman" w:hAnsi="Times New Roman" w:cs="Times New Roman"/>
          <w:b/>
          <w:bCs/>
          <w:sz w:val="28"/>
          <w:szCs w:val="28"/>
          <w:u w:val="single"/>
        </w:rPr>
        <w:t>.</w:t>
      </w:r>
      <w:r>
        <w:rPr>
          <w:rFonts w:ascii="Times New Roman" w:hAnsi="Times New Roman" w:cs="Times New Roman"/>
          <w:sz w:val="28"/>
          <w:szCs w:val="28"/>
        </w:rPr>
        <w:t xml:space="preserve"> A</w:t>
      </w:r>
      <w:r w:rsidRPr="005C22B4">
        <w:rPr>
          <w:rFonts w:ascii="Times New Roman" w:hAnsi="Times New Roman" w:cs="Times New Roman"/>
          <w:sz w:val="28"/>
          <w:szCs w:val="28"/>
        </w:rPr>
        <w:t>s</w:t>
      </w:r>
      <w:r>
        <w:rPr>
          <w:rFonts w:ascii="Times New Roman" w:hAnsi="Times New Roman" w:cs="Times New Roman"/>
          <w:sz w:val="28"/>
          <w:szCs w:val="28"/>
        </w:rPr>
        <w:t xml:space="preserve"> a newly appointed Councilmember</w:t>
      </w:r>
      <w:r w:rsidR="00D0480A">
        <w:rPr>
          <w:rFonts w:ascii="Times New Roman" w:hAnsi="Times New Roman" w:cs="Times New Roman"/>
          <w:sz w:val="28"/>
          <w:szCs w:val="28"/>
        </w:rPr>
        <w:t>, Councilman Norman Bliss has inaccurately cited conflicts of interests</w:t>
      </w:r>
      <w:r>
        <w:rPr>
          <w:rFonts w:ascii="Times New Roman" w:hAnsi="Times New Roman" w:cs="Times New Roman"/>
          <w:sz w:val="28"/>
          <w:szCs w:val="28"/>
        </w:rPr>
        <w:t xml:space="preserve"> </w:t>
      </w:r>
      <w:r w:rsidR="00D0480A">
        <w:rPr>
          <w:rFonts w:ascii="Times New Roman" w:hAnsi="Times New Roman" w:cs="Times New Roman"/>
          <w:sz w:val="28"/>
          <w:szCs w:val="28"/>
        </w:rPr>
        <w:t>pertaining to the Ohio Ethics Law concerning other Councilmembers, urged attendance at trainings, and then failed to personally attend a</w:t>
      </w:r>
      <w:r w:rsidR="005176A0">
        <w:rPr>
          <w:rFonts w:ascii="Times New Roman" w:hAnsi="Times New Roman" w:cs="Times New Roman"/>
          <w:sz w:val="28"/>
          <w:szCs w:val="28"/>
        </w:rPr>
        <w:t>n</w:t>
      </w:r>
      <w:r w:rsidR="00D0480A">
        <w:rPr>
          <w:rFonts w:ascii="Times New Roman" w:hAnsi="Times New Roman" w:cs="Times New Roman"/>
          <w:sz w:val="28"/>
          <w:szCs w:val="28"/>
        </w:rPr>
        <w:t xml:space="preserve"> Ohio Municipal League Newly Elected Council Training Seminar to be properly informed about Ohio Ethics Law</w:t>
      </w:r>
      <w:r w:rsidR="005176A0">
        <w:rPr>
          <w:rFonts w:ascii="Times New Roman" w:hAnsi="Times New Roman" w:cs="Times New Roman"/>
          <w:sz w:val="28"/>
          <w:szCs w:val="28"/>
        </w:rPr>
        <w:t xml:space="preserve"> that was paid for by the taxpayers of the Village of Oakwood</w:t>
      </w:r>
      <w:r w:rsidR="00D0480A">
        <w:rPr>
          <w:rFonts w:ascii="Times New Roman" w:hAnsi="Times New Roman" w:cs="Times New Roman"/>
          <w:sz w:val="28"/>
          <w:szCs w:val="28"/>
        </w:rPr>
        <w:t xml:space="preserve">. </w:t>
      </w:r>
    </w:p>
    <w:p w14:paraId="12FC59DE" w14:textId="77777777" w:rsidR="00D0480A" w:rsidRDefault="00D0480A" w:rsidP="00D0480A">
      <w:pPr>
        <w:spacing w:after="0"/>
        <w:rPr>
          <w:rFonts w:ascii="Times New Roman" w:hAnsi="Times New Roman" w:cs="Times New Roman"/>
          <w:sz w:val="28"/>
          <w:szCs w:val="28"/>
        </w:rPr>
      </w:pPr>
    </w:p>
    <w:p w14:paraId="7610615A" w14:textId="77777777" w:rsidR="00D0480A" w:rsidRDefault="00D0480A" w:rsidP="00F030CF">
      <w:pPr>
        <w:spacing w:after="0"/>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VI</w:t>
      </w:r>
      <w:r w:rsidR="006B2974">
        <w:rPr>
          <w:rFonts w:ascii="Times New Roman" w:hAnsi="Times New Roman" w:cs="Times New Roman"/>
          <w:b/>
          <w:bCs/>
          <w:sz w:val="28"/>
          <w:szCs w:val="28"/>
          <w:u w:val="single"/>
        </w:rPr>
        <w:t>I</w:t>
      </w:r>
      <w:r>
        <w:rPr>
          <w:rFonts w:ascii="Times New Roman" w:hAnsi="Times New Roman" w:cs="Times New Roman"/>
          <w:b/>
          <w:bCs/>
          <w:sz w:val="28"/>
          <w:szCs w:val="28"/>
          <w:u w:val="single"/>
        </w:rPr>
        <w:t>I.</w:t>
      </w:r>
      <w:r>
        <w:rPr>
          <w:rFonts w:ascii="Times New Roman" w:hAnsi="Times New Roman" w:cs="Times New Roman"/>
          <w:sz w:val="28"/>
          <w:szCs w:val="28"/>
        </w:rPr>
        <w:t xml:space="preserve"> Councilman Norman Bliss has repeatedly misrepresented information to the Village of Oakwood community intentionally causing confusion and distrust without regard to his lack of historical </w:t>
      </w:r>
      <w:r w:rsidR="00E067C8">
        <w:rPr>
          <w:rFonts w:ascii="Times New Roman" w:hAnsi="Times New Roman" w:cs="Times New Roman"/>
          <w:sz w:val="28"/>
          <w:szCs w:val="28"/>
        </w:rPr>
        <w:t xml:space="preserve">knowledge </w:t>
      </w:r>
      <w:r>
        <w:rPr>
          <w:rFonts w:ascii="Times New Roman" w:hAnsi="Times New Roman" w:cs="Times New Roman"/>
          <w:sz w:val="28"/>
          <w:szCs w:val="28"/>
        </w:rPr>
        <w:t xml:space="preserve">and </w:t>
      </w:r>
      <w:r w:rsidR="00E067C8">
        <w:rPr>
          <w:rFonts w:ascii="Times New Roman" w:hAnsi="Times New Roman" w:cs="Times New Roman"/>
          <w:sz w:val="28"/>
          <w:szCs w:val="28"/>
        </w:rPr>
        <w:t xml:space="preserve">the laws of the </w:t>
      </w:r>
      <w:r>
        <w:rPr>
          <w:rFonts w:ascii="Times New Roman" w:hAnsi="Times New Roman" w:cs="Times New Roman"/>
          <w:sz w:val="28"/>
          <w:szCs w:val="28"/>
        </w:rPr>
        <w:t xml:space="preserve">Charter which has impeded the Village of Oakwood Council’s ability to perform its duties effectively. </w:t>
      </w:r>
    </w:p>
    <w:p w14:paraId="6D73B360" w14:textId="77777777" w:rsidR="00F030CF" w:rsidRDefault="00F030CF" w:rsidP="00F030CF">
      <w:pPr>
        <w:spacing w:after="0"/>
        <w:rPr>
          <w:rFonts w:ascii="Times New Roman" w:hAnsi="Times New Roman" w:cs="Times New Roman"/>
          <w:sz w:val="28"/>
          <w:szCs w:val="28"/>
        </w:rPr>
      </w:pPr>
    </w:p>
    <w:p w14:paraId="0AB5697B" w14:textId="77777777" w:rsidR="00F030CF" w:rsidRPr="00611F0E" w:rsidRDefault="00F030CF" w:rsidP="005A2ED2">
      <w:pPr>
        <w:rPr>
          <w:rFonts w:ascii="Times New Roman" w:hAnsi="Times New Roman" w:cs="Times New Roman"/>
          <w:sz w:val="28"/>
          <w:szCs w:val="28"/>
        </w:rPr>
      </w:pPr>
      <w:r w:rsidRPr="00C40BE8">
        <w:rPr>
          <w:rFonts w:ascii="Times New Roman" w:hAnsi="Times New Roman" w:cs="Times New Roman"/>
          <w:b/>
          <w:bCs/>
          <w:sz w:val="28"/>
          <w:szCs w:val="28"/>
          <w:u w:val="single"/>
        </w:rPr>
        <w:t xml:space="preserve">Removal Offense </w:t>
      </w:r>
      <w:r>
        <w:rPr>
          <w:rFonts w:ascii="Times New Roman" w:hAnsi="Times New Roman" w:cs="Times New Roman"/>
          <w:b/>
          <w:bCs/>
          <w:sz w:val="28"/>
          <w:szCs w:val="28"/>
          <w:u w:val="single"/>
        </w:rPr>
        <w:t>I</w:t>
      </w:r>
      <w:r w:rsidR="006B2974">
        <w:rPr>
          <w:rFonts w:ascii="Times New Roman" w:hAnsi="Times New Roman" w:cs="Times New Roman"/>
          <w:b/>
          <w:bCs/>
          <w:sz w:val="28"/>
          <w:szCs w:val="28"/>
          <w:u w:val="single"/>
        </w:rPr>
        <w:t>X</w:t>
      </w:r>
      <w:r>
        <w:rPr>
          <w:rFonts w:ascii="Times New Roman" w:hAnsi="Times New Roman" w:cs="Times New Roman"/>
          <w:b/>
          <w:bCs/>
          <w:sz w:val="28"/>
          <w:szCs w:val="28"/>
          <w:u w:val="single"/>
        </w:rPr>
        <w:t>.</w:t>
      </w:r>
      <w:r>
        <w:rPr>
          <w:rFonts w:ascii="Times New Roman" w:hAnsi="Times New Roman" w:cs="Times New Roman"/>
          <w:sz w:val="28"/>
          <w:szCs w:val="28"/>
        </w:rPr>
        <w:t xml:space="preserve"> Councilman Norman Bliss has repeatedly defamed Council as a whole and specific Council members despite the Village Law Director’s direct instructions not to make comments that are for or against Charter changes and providing opinions to residents</w:t>
      </w:r>
      <w:r w:rsidR="0013499E">
        <w:rPr>
          <w:rFonts w:ascii="Times New Roman" w:hAnsi="Times New Roman" w:cs="Times New Roman"/>
          <w:sz w:val="28"/>
          <w:szCs w:val="28"/>
        </w:rPr>
        <w:t>,</w:t>
      </w:r>
      <w:r>
        <w:rPr>
          <w:rFonts w:ascii="Times New Roman" w:hAnsi="Times New Roman" w:cs="Times New Roman"/>
          <w:sz w:val="28"/>
          <w:szCs w:val="28"/>
        </w:rPr>
        <w:t xml:space="preserve"> unaware of the Village’s financial instability and other Village matters that are detrimental to the success of Oakwood Village</w:t>
      </w:r>
      <w:r w:rsidR="0013499E">
        <w:rPr>
          <w:rFonts w:ascii="Times New Roman" w:hAnsi="Times New Roman" w:cs="Times New Roman"/>
          <w:sz w:val="28"/>
          <w:szCs w:val="28"/>
        </w:rPr>
        <w:t>,</w:t>
      </w:r>
      <w:r>
        <w:rPr>
          <w:rFonts w:ascii="Times New Roman" w:hAnsi="Times New Roman" w:cs="Times New Roman"/>
          <w:sz w:val="28"/>
          <w:szCs w:val="28"/>
        </w:rPr>
        <w:t xml:space="preserve"> as though they were facts despite his </w:t>
      </w:r>
      <w:r w:rsidR="007D4358">
        <w:rPr>
          <w:rFonts w:ascii="Times New Roman" w:hAnsi="Times New Roman" w:cs="Times New Roman"/>
          <w:sz w:val="28"/>
          <w:szCs w:val="28"/>
        </w:rPr>
        <w:t xml:space="preserve">less than one year appointment, </w:t>
      </w:r>
      <w:r>
        <w:rPr>
          <w:rFonts w:ascii="Times New Roman" w:hAnsi="Times New Roman" w:cs="Times New Roman"/>
          <w:sz w:val="28"/>
          <w:szCs w:val="28"/>
        </w:rPr>
        <w:t>limited knowledge of the Village</w:t>
      </w:r>
      <w:r w:rsidR="007D4358">
        <w:rPr>
          <w:rFonts w:ascii="Times New Roman" w:hAnsi="Times New Roman" w:cs="Times New Roman"/>
          <w:sz w:val="28"/>
          <w:szCs w:val="28"/>
        </w:rPr>
        <w:t>,</w:t>
      </w:r>
      <w:r>
        <w:rPr>
          <w:rFonts w:ascii="Times New Roman" w:hAnsi="Times New Roman" w:cs="Times New Roman"/>
          <w:sz w:val="28"/>
          <w:szCs w:val="28"/>
        </w:rPr>
        <w:t xml:space="preserve"> and </w:t>
      </w:r>
      <w:r w:rsidR="004F4430">
        <w:rPr>
          <w:rFonts w:ascii="Times New Roman" w:hAnsi="Times New Roman" w:cs="Times New Roman"/>
          <w:sz w:val="28"/>
          <w:szCs w:val="28"/>
        </w:rPr>
        <w:t xml:space="preserve">local </w:t>
      </w:r>
      <w:r>
        <w:rPr>
          <w:rFonts w:ascii="Times New Roman" w:hAnsi="Times New Roman" w:cs="Times New Roman"/>
          <w:sz w:val="28"/>
          <w:szCs w:val="28"/>
        </w:rPr>
        <w:t xml:space="preserve">government functions. </w:t>
      </w:r>
    </w:p>
    <w:sectPr w:rsidR="00F030CF" w:rsidRPr="00611F0E" w:rsidSect="00611F0E">
      <w:headerReference w:type="firs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il, Brendan" w:date="2026-08-11T12:50:00Z" w:initials="BH">
    <w:p w14:paraId="21BD6CAE" w14:textId="77777777" w:rsidR="001D40DA" w:rsidRDefault="001D40DA" w:rsidP="001D40DA">
      <w:pPr>
        <w:pStyle w:val="CommentText"/>
      </w:pPr>
      <w:r>
        <w:rPr>
          <w:rStyle w:val="CommentReference"/>
        </w:rPr>
        <w:annotationRef/>
      </w:r>
      <w:r>
        <w:t>27</w:t>
      </w:r>
      <w:r>
        <w:rPr>
          <w:vertAlign w:val="superscript"/>
        </w:rPr>
        <w:t>th</w:t>
      </w:r>
      <w:r>
        <w:t xml:space="preserve"> is likely the earliest you can hold the hearing and confirm that notice was properly received. </w:t>
      </w:r>
    </w:p>
  </w:comment>
  <w:comment w:id="1" w:author="Heil, Brendan" w:date="2026-08-11T12:49:00Z" w:initials="BH">
    <w:p w14:paraId="59FA7047" w14:textId="77777777" w:rsidR="001D40DA" w:rsidRDefault="001D40DA" w:rsidP="001D40DA">
      <w:pPr>
        <w:pStyle w:val="CommentText"/>
      </w:pPr>
      <w:r>
        <w:rPr>
          <w:rStyle w:val="CommentReference"/>
        </w:rPr>
        <w:annotationRef/>
      </w:r>
      <w:r>
        <w:t xml:space="preserve">Cannot set a time limit on the hearing.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BD6CAE" w15:done="1"/>
  <w15:commentEx w15:paraId="59FA704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69E2BE" w16cex:dateUtc="2026-08-11T16:50:00Z">
    <w16cex:extLst>
      <w16:ext w16:uri="{CE6994B0-6A32-4C9F-8C6B-6E91EDA988CE}">
        <cr:reactions xmlns:cr="http://schemas.microsoft.com/office/comments/2020/reactions">
          <cr:reaction reactionType="1">
            <cr:reactionInfo dateUtc="2026-08-11T17:19:37Z">
              <cr:user userId="S::ncurry@oakwoodvillageoh.com::37060047-7834-463d-941e-32655465fb31" userProvider="AD" userName="Nina Curry"/>
            </cr:reactionInfo>
          </cr:reaction>
        </cr:reactions>
      </w16:ext>
    </w16cex:extLst>
  </w16cex:commentExtensible>
  <w16cex:commentExtensible w16cex:durableId="0D5F05E6" w16cex:dateUtc="2026-08-11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BD6CAE" w16cid:durableId="6369E2BE"/>
  <w16cid:commentId w16cid:paraId="59FA7047" w16cid:durableId="0D5F05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AE11" w14:textId="77777777" w:rsidR="005C713F" w:rsidRDefault="005C713F" w:rsidP="00611F0E">
      <w:pPr>
        <w:spacing w:after="0" w:line="240" w:lineRule="auto"/>
      </w:pPr>
      <w:r>
        <w:separator/>
      </w:r>
    </w:p>
  </w:endnote>
  <w:endnote w:type="continuationSeparator" w:id="0">
    <w:p w14:paraId="30ACEAB7" w14:textId="77777777" w:rsidR="005C713F" w:rsidRDefault="005C713F" w:rsidP="0061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E90F" w14:textId="77777777" w:rsidR="005C713F" w:rsidRDefault="005C713F" w:rsidP="00611F0E">
      <w:pPr>
        <w:spacing w:after="0" w:line="240" w:lineRule="auto"/>
      </w:pPr>
      <w:r>
        <w:separator/>
      </w:r>
    </w:p>
  </w:footnote>
  <w:footnote w:type="continuationSeparator" w:id="0">
    <w:p w14:paraId="473C7EB4" w14:textId="77777777" w:rsidR="005C713F" w:rsidRDefault="005C713F" w:rsidP="0061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B8A0" w14:textId="2B342911" w:rsidR="001A1199" w:rsidRPr="00611F0E" w:rsidRDefault="001A1199" w:rsidP="00611F0E">
    <w:pPr>
      <w:pStyle w:val="Header"/>
      <w:jc w:val="center"/>
      <w:rPr>
        <w:rFonts w:ascii="Times New Roman" w:hAnsi="Times New Roman" w:cs="Times New Roman"/>
        <w:sz w:val="28"/>
        <w:szCs w:val="28"/>
      </w:rPr>
    </w:pPr>
    <w:r>
      <w:rPr>
        <w:rFonts w:ascii="Times New Roman" w:hAnsi="Times New Roman" w:cs="Times New Roman"/>
        <w:sz w:val="28"/>
        <w:szCs w:val="28"/>
      </w:rPr>
      <w:t>RESOLUTION NO: 2026-</w:t>
    </w:r>
    <w:r w:rsidR="00B26057">
      <w:rPr>
        <w:rFonts w:ascii="Times New Roman" w:hAnsi="Times New Roman" w:cs="Times New Roman"/>
        <w:sz w:val="28"/>
        <w:szCs w:val="28"/>
      </w:rPr>
      <w:t>59</w:t>
    </w:r>
  </w:p>
  <w:p w14:paraId="4EBCBAC3" w14:textId="77777777" w:rsidR="001A1199" w:rsidRPr="00611F0E" w:rsidRDefault="001A1199" w:rsidP="00611F0E">
    <w:pPr>
      <w:pStyle w:val="Header"/>
      <w:jc w:val="center"/>
      <w:rPr>
        <w:rFonts w:ascii="Times New Roman" w:hAnsi="Times New Roman" w:cs="Times New Roman"/>
        <w:sz w:val="28"/>
        <w:szCs w:val="28"/>
      </w:rPr>
    </w:pPr>
  </w:p>
  <w:p w14:paraId="3955AAE6" w14:textId="77777777" w:rsidR="001A1199" w:rsidRPr="00611F0E" w:rsidRDefault="001A1199" w:rsidP="00611F0E">
    <w:pPr>
      <w:pStyle w:val="Header"/>
      <w:jc w:val="center"/>
      <w:rPr>
        <w:rFonts w:ascii="Times New Roman" w:hAnsi="Times New Roman" w:cs="Times New Roman"/>
        <w:sz w:val="28"/>
        <w:szCs w:val="28"/>
      </w:rPr>
    </w:pPr>
    <w:r w:rsidRPr="00611F0E">
      <w:rPr>
        <w:rFonts w:ascii="Times New Roman" w:hAnsi="Times New Roman" w:cs="Times New Roman"/>
        <w:sz w:val="28"/>
        <w:szCs w:val="28"/>
      </w:rPr>
      <w:t>INTRODUCED BY COUNCIL MEMBER DAVIS, COUNCIL MEMBER EVANS-WARREN, COUNCIL PRESIDENT HARDIN, COUNCIL MEMBER MATLOCK, COUNCIL MEMBER SCRUGGS, AND COUNCIL MEMBER SIMS</w:t>
    </w:r>
  </w:p>
  <w:p w14:paraId="268A0E27" w14:textId="77777777" w:rsidR="001A1199" w:rsidRPr="00611F0E" w:rsidRDefault="001A1199" w:rsidP="00611F0E">
    <w:pPr>
      <w:pStyle w:val="Header"/>
      <w:jc w:val="center"/>
      <w:rPr>
        <w:rFonts w:ascii="Times New Roman" w:hAnsi="Times New Roman" w:cs="Times New Roman"/>
        <w:sz w:val="28"/>
        <w:szCs w:val="28"/>
      </w:rPr>
    </w:pPr>
  </w:p>
  <w:p w14:paraId="194DA46B" w14:textId="77777777" w:rsidR="001A1199" w:rsidRPr="00611F0E" w:rsidRDefault="001A1199" w:rsidP="00611F0E">
    <w:pPr>
      <w:pStyle w:val="Header"/>
      <w:jc w:val="center"/>
      <w:rPr>
        <w:rFonts w:ascii="Times New Roman" w:hAnsi="Times New Roman" w:cs="Times New Roman"/>
        <w:sz w:val="28"/>
        <w:szCs w:val="28"/>
      </w:rPr>
    </w:pPr>
    <w:r w:rsidRPr="00611F0E">
      <w:rPr>
        <w:rFonts w:ascii="Times New Roman" w:hAnsi="Times New Roman" w:cs="Times New Roman"/>
        <w:sz w:val="28"/>
        <w:szCs w:val="28"/>
      </w:rPr>
      <w:t>A</w:t>
    </w:r>
    <w:r>
      <w:rPr>
        <w:rFonts w:ascii="Times New Roman" w:hAnsi="Times New Roman" w:cs="Times New Roman"/>
        <w:sz w:val="28"/>
        <w:szCs w:val="28"/>
      </w:rPr>
      <w:t xml:space="preserve"> RESOLUTION </w:t>
    </w:r>
    <w:r w:rsidRPr="00611F0E">
      <w:rPr>
        <w:rFonts w:ascii="Times New Roman" w:hAnsi="Times New Roman" w:cs="Times New Roman"/>
        <w:sz w:val="28"/>
        <w:szCs w:val="28"/>
      </w:rPr>
      <w:t>REGARDING</w:t>
    </w:r>
    <w:r>
      <w:rPr>
        <w:rFonts w:ascii="Times New Roman" w:hAnsi="Times New Roman" w:cs="Times New Roman"/>
        <w:sz w:val="28"/>
        <w:szCs w:val="28"/>
      </w:rPr>
      <w:t xml:space="preserve"> THE REMOVAL </w:t>
    </w:r>
    <w:r w:rsidRPr="00611F0E">
      <w:rPr>
        <w:rFonts w:ascii="Times New Roman" w:hAnsi="Times New Roman" w:cs="Times New Roman"/>
        <w:sz w:val="28"/>
        <w:szCs w:val="28"/>
      </w:rPr>
      <w:t>OF APPOINTED COUNCIL MEMBER COUNCIL-AT-LARGE NORMAN BL</w:t>
    </w:r>
    <w:r>
      <w:rPr>
        <w:rFonts w:ascii="Times New Roman" w:hAnsi="Times New Roman" w:cs="Times New Roman"/>
        <w:sz w:val="28"/>
        <w:szCs w:val="28"/>
      </w:rPr>
      <w:t>I</w:t>
    </w:r>
    <w:r w:rsidRPr="00611F0E">
      <w:rPr>
        <w:rFonts w:ascii="Times New Roman" w:hAnsi="Times New Roman" w:cs="Times New Roman"/>
        <w:sz w:val="28"/>
        <w:szCs w:val="28"/>
      </w:rPr>
      <w:t>SS</w:t>
    </w:r>
    <w:r>
      <w:rPr>
        <w:rFonts w:ascii="Times New Roman" w:hAnsi="Times New Roman" w:cs="Times New Roman"/>
        <w:sz w:val="28"/>
        <w:szCs w:val="28"/>
      </w:rPr>
      <w:t xml:space="preserve"> </w:t>
    </w:r>
    <w:r w:rsidRPr="00611F0E">
      <w:rPr>
        <w:rFonts w:ascii="Times New Roman" w:hAnsi="Times New Roman" w:cs="Times New Roman"/>
        <w:sz w:val="28"/>
        <w:szCs w:val="28"/>
      </w:rPr>
      <w:t>ACCORDING TO THE VILLAGE OF OAKWOOD CHARTER SECTION 7.06</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l, Brendan">
    <w15:presenceInfo w15:providerId="AD" w15:userId="S::BHeil@bricker.com::9b118db0-e9bf-4076-b407-6b3c4b0f5f40"/>
  </w15:person>
  <w15:person w15:author="Nina Curry">
    <w15:presenceInfo w15:providerId="AD" w15:userId="S::ncurry@oakwoodvillageoh.com::37060047-7834-463d-941e-32655465fb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F0E"/>
    <w:rsid w:val="00056F9F"/>
    <w:rsid w:val="000C5C6C"/>
    <w:rsid w:val="000E3F03"/>
    <w:rsid w:val="001338C0"/>
    <w:rsid w:val="0013499E"/>
    <w:rsid w:val="001614BD"/>
    <w:rsid w:val="00162B85"/>
    <w:rsid w:val="00163D04"/>
    <w:rsid w:val="001A1199"/>
    <w:rsid w:val="001D40DA"/>
    <w:rsid w:val="001F6EBA"/>
    <w:rsid w:val="00206401"/>
    <w:rsid w:val="002609F9"/>
    <w:rsid w:val="002619C4"/>
    <w:rsid w:val="002A50E5"/>
    <w:rsid w:val="00302CF4"/>
    <w:rsid w:val="0031524A"/>
    <w:rsid w:val="00321F9E"/>
    <w:rsid w:val="00345746"/>
    <w:rsid w:val="00364B70"/>
    <w:rsid w:val="003E5778"/>
    <w:rsid w:val="00456049"/>
    <w:rsid w:val="004A6A29"/>
    <w:rsid w:val="004E2474"/>
    <w:rsid w:val="004F4430"/>
    <w:rsid w:val="00505E77"/>
    <w:rsid w:val="005164A6"/>
    <w:rsid w:val="005176A0"/>
    <w:rsid w:val="00536B36"/>
    <w:rsid w:val="005A2ED2"/>
    <w:rsid w:val="005C09A3"/>
    <w:rsid w:val="005C22B4"/>
    <w:rsid w:val="005C713F"/>
    <w:rsid w:val="00611F0E"/>
    <w:rsid w:val="006B2974"/>
    <w:rsid w:val="007159E2"/>
    <w:rsid w:val="00763592"/>
    <w:rsid w:val="00781F55"/>
    <w:rsid w:val="007D4358"/>
    <w:rsid w:val="007F19F0"/>
    <w:rsid w:val="00844D5C"/>
    <w:rsid w:val="00872F77"/>
    <w:rsid w:val="00904421"/>
    <w:rsid w:val="009545EF"/>
    <w:rsid w:val="00964BFF"/>
    <w:rsid w:val="009C71AC"/>
    <w:rsid w:val="00A021FB"/>
    <w:rsid w:val="00A27623"/>
    <w:rsid w:val="00A842D6"/>
    <w:rsid w:val="00A87C9C"/>
    <w:rsid w:val="00B11700"/>
    <w:rsid w:val="00B26057"/>
    <w:rsid w:val="00B34C39"/>
    <w:rsid w:val="00B365AD"/>
    <w:rsid w:val="00B769BE"/>
    <w:rsid w:val="00BF739E"/>
    <w:rsid w:val="00C40BE8"/>
    <w:rsid w:val="00CA2F5B"/>
    <w:rsid w:val="00CA407E"/>
    <w:rsid w:val="00D0480A"/>
    <w:rsid w:val="00D56F13"/>
    <w:rsid w:val="00D6619B"/>
    <w:rsid w:val="00D90DD5"/>
    <w:rsid w:val="00DB30A7"/>
    <w:rsid w:val="00DF24A8"/>
    <w:rsid w:val="00E067C8"/>
    <w:rsid w:val="00E37DCD"/>
    <w:rsid w:val="00E83F71"/>
    <w:rsid w:val="00F030CF"/>
    <w:rsid w:val="00F211AA"/>
    <w:rsid w:val="00F71674"/>
    <w:rsid w:val="00F97E5E"/>
    <w:rsid w:val="00FD3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CA0E"/>
  <w15:chartTrackingRefBased/>
  <w15:docId w15:val="{F158FD50-292F-6245-8343-967E760D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F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F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F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F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F0E"/>
    <w:rPr>
      <w:rFonts w:eastAsiaTheme="majorEastAsia" w:cstheme="majorBidi"/>
      <w:color w:val="272727" w:themeColor="text1" w:themeTint="D8"/>
    </w:rPr>
  </w:style>
  <w:style w:type="paragraph" w:styleId="Title">
    <w:name w:val="Title"/>
    <w:basedOn w:val="Normal"/>
    <w:next w:val="Normal"/>
    <w:link w:val="TitleChar"/>
    <w:uiPriority w:val="10"/>
    <w:qFormat/>
    <w:rsid w:val="00611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F0E"/>
    <w:pPr>
      <w:spacing w:before="160"/>
      <w:jc w:val="center"/>
    </w:pPr>
    <w:rPr>
      <w:i/>
      <w:iCs/>
      <w:color w:val="404040" w:themeColor="text1" w:themeTint="BF"/>
    </w:rPr>
  </w:style>
  <w:style w:type="character" w:customStyle="1" w:styleId="QuoteChar">
    <w:name w:val="Quote Char"/>
    <w:basedOn w:val="DefaultParagraphFont"/>
    <w:link w:val="Quote"/>
    <w:uiPriority w:val="29"/>
    <w:rsid w:val="00611F0E"/>
    <w:rPr>
      <w:i/>
      <w:iCs/>
      <w:color w:val="404040" w:themeColor="text1" w:themeTint="BF"/>
    </w:rPr>
  </w:style>
  <w:style w:type="paragraph" w:styleId="ListParagraph">
    <w:name w:val="List Paragraph"/>
    <w:basedOn w:val="Normal"/>
    <w:uiPriority w:val="34"/>
    <w:qFormat/>
    <w:rsid w:val="00611F0E"/>
    <w:pPr>
      <w:ind w:left="720"/>
      <w:contextualSpacing/>
    </w:pPr>
  </w:style>
  <w:style w:type="character" w:styleId="IntenseEmphasis">
    <w:name w:val="Intense Emphasis"/>
    <w:basedOn w:val="DefaultParagraphFont"/>
    <w:uiPriority w:val="21"/>
    <w:qFormat/>
    <w:rsid w:val="00611F0E"/>
    <w:rPr>
      <w:i/>
      <w:iCs/>
      <w:color w:val="0F4761" w:themeColor="accent1" w:themeShade="BF"/>
    </w:rPr>
  </w:style>
  <w:style w:type="paragraph" w:styleId="IntenseQuote">
    <w:name w:val="Intense Quote"/>
    <w:basedOn w:val="Normal"/>
    <w:next w:val="Normal"/>
    <w:link w:val="IntenseQuoteChar"/>
    <w:uiPriority w:val="30"/>
    <w:qFormat/>
    <w:rsid w:val="00611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F0E"/>
    <w:rPr>
      <w:i/>
      <w:iCs/>
      <w:color w:val="0F4761" w:themeColor="accent1" w:themeShade="BF"/>
    </w:rPr>
  </w:style>
  <w:style w:type="character" w:styleId="IntenseReference">
    <w:name w:val="Intense Reference"/>
    <w:basedOn w:val="DefaultParagraphFont"/>
    <w:uiPriority w:val="32"/>
    <w:qFormat/>
    <w:rsid w:val="00611F0E"/>
    <w:rPr>
      <w:b/>
      <w:bCs/>
      <w:smallCaps/>
      <w:color w:val="0F4761" w:themeColor="accent1" w:themeShade="BF"/>
      <w:spacing w:val="5"/>
    </w:rPr>
  </w:style>
  <w:style w:type="paragraph" w:customStyle="1" w:styleId="p1">
    <w:name w:val="p1"/>
    <w:basedOn w:val="Normal"/>
    <w:link w:val="p1Char"/>
    <w:rsid w:val="00611F0E"/>
    <w:pPr>
      <w:spacing w:after="0" w:line="240" w:lineRule="auto"/>
    </w:pPr>
    <w:rPr>
      <w:rFonts w:ascii="Times New Roman" w:eastAsia="Times New Roman" w:hAnsi="Times New Roman" w:cs="Times New Roman"/>
      <w:color w:val="000000"/>
      <w:kern w:val="0"/>
      <w:sz w:val="18"/>
      <w:szCs w:val="18"/>
      <w14:ligatures w14:val="none"/>
    </w:rPr>
  </w:style>
  <w:style w:type="paragraph" w:styleId="Header">
    <w:name w:val="header"/>
    <w:basedOn w:val="Normal"/>
    <w:link w:val="HeaderChar"/>
    <w:uiPriority w:val="99"/>
    <w:unhideWhenUsed/>
    <w:rsid w:val="00611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F0E"/>
  </w:style>
  <w:style w:type="paragraph" w:styleId="Footer">
    <w:name w:val="footer"/>
    <w:basedOn w:val="Normal"/>
    <w:link w:val="FooterChar"/>
    <w:uiPriority w:val="99"/>
    <w:unhideWhenUsed/>
    <w:rsid w:val="00611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F0E"/>
  </w:style>
  <w:style w:type="paragraph" w:styleId="Revision">
    <w:name w:val="Revision"/>
    <w:hidden/>
    <w:uiPriority w:val="99"/>
    <w:semiHidden/>
    <w:rsid w:val="001D40DA"/>
    <w:pPr>
      <w:spacing w:after="0" w:line="240" w:lineRule="auto"/>
    </w:pPr>
  </w:style>
  <w:style w:type="character" w:styleId="CommentReference">
    <w:name w:val="annotation reference"/>
    <w:basedOn w:val="DefaultParagraphFont"/>
    <w:uiPriority w:val="99"/>
    <w:semiHidden/>
    <w:unhideWhenUsed/>
    <w:rsid w:val="001D40DA"/>
    <w:rPr>
      <w:sz w:val="16"/>
      <w:szCs w:val="16"/>
    </w:rPr>
  </w:style>
  <w:style w:type="paragraph" w:styleId="CommentText">
    <w:name w:val="annotation text"/>
    <w:basedOn w:val="Normal"/>
    <w:link w:val="CommentTextChar"/>
    <w:uiPriority w:val="99"/>
    <w:unhideWhenUsed/>
    <w:rsid w:val="001D40DA"/>
    <w:pPr>
      <w:spacing w:line="240" w:lineRule="auto"/>
    </w:pPr>
    <w:rPr>
      <w:sz w:val="20"/>
      <w:szCs w:val="20"/>
    </w:rPr>
  </w:style>
  <w:style w:type="character" w:customStyle="1" w:styleId="CommentTextChar">
    <w:name w:val="Comment Text Char"/>
    <w:basedOn w:val="DefaultParagraphFont"/>
    <w:link w:val="CommentText"/>
    <w:uiPriority w:val="99"/>
    <w:rsid w:val="001D40DA"/>
    <w:rPr>
      <w:sz w:val="20"/>
      <w:szCs w:val="20"/>
    </w:rPr>
  </w:style>
  <w:style w:type="paragraph" w:styleId="CommentSubject">
    <w:name w:val="annotation subject"/>
    <w:basedOn w:val="CommentText"/>
    <w:next w:val="CommentText"/>
    <w:link w:val="CommentSubjectChar"/>
    <w:uiPriority w:val="99"/>
    <w:semiHidden/>
    <w:unhideWhenUsed/>
    <w:rsid w:val="001D40DA"/>
    <w:rPr>
      <w:b/>
      <w:bCs/>
    </w:rPr>
  </w:style>
  <w:style w:type="character" w:customStyle="1" w:styleId="CommentSubjectChar">
    <w:name w:val="Comment Subject Char"/>
    <w:basedOn w:val="CommentTextChar"/>
    <w:link w:val="CommentSubject"/>
    <w:uiPriority w:val="99"/>
    <w:semiHidden/>
    <w:rsid w:val="001D40DA"/>
    <w:rPr>
      <w:b/>
      <w:bCs/>
      <w:sz w:val="20"/>
      <w:szCs w:val="20"/>
    </w:rPr>
  </w:style>
  <w:style w:type="paragraph" w:styleId="BodyText">
    <w:name w:val="Body Text"/>
    <w:basedOn w:val="Normal"/>
    <w:link w:val="BodyTextChar"/>
    <w:uiPriority w:val="1"/>
    <w:qFormat/>
    <w:rsid w:val="001D40DA"/>
    <w:pPr>
      <w:widowControl w:val="0"/>
      <w:autoSpaceDE w:val="0"/>
      <w:autoSpaceDN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1D40DA"/>
    <w:rPr>
      <w:rFonts w:ascii="Times New Roman" w:eastAsia="Times New Roman" w:hAnsi="Times New Roman" w:cs="Times New Roman"/>
      <w:kern w:val="0"/>
      <w:sz w:val="23"/>
      <w:szCs w:val="23"/>
      <w14:ligatures w14:val="none"/>
    </w:rPr>
  </w:style>
  <w:style w:type="paragraph" w:customStyle="1" w:styleId="FileStamp">
    <w:name w:val="FileStamp"/>
    <w:basedOn w:val="Normal"/>
    <w:link w:val="FileStampChar"/>
    <w:qFormat/>
    <w:rsid w:val="00CA407E"/>
    <w:pPr>
      <w:spacing w:after="0" w:line="240" w:lineRule="auto"/>
    </w:pPr>
    <w:rPr>
      <w:rFonts w:ascii="Times New Roman" w:eastAsia="Times New Roman" w:hAnsi="Times New Roman" w:cs="Times New Roman"/>
      <w:color w:val="000000"/>
      <w:kern w:val="0"/>
      <w:sz w:val="16"/>
      <w:szCs w:val="28"/>
      <w14:ligatures w14:val="none"/>
    </w:rPr>
  </w:style>
  <w:style w:type="character" w:customStyle="1" w:styleId="p1Char">
    <w:name w:val="p1 Char"/>
    <w:basedOn w:val="DefaultParagraphFont"/>
    <w:link w:val="p1"/>
    <w:rsid w:val="00CA407E"/>
    <w:rPr>
      <w:rFonts w:ascii="Times New Roman" w:eastAsia="Times New Roman" w:hAnsi="Times New Roman" w:cs="Times New Roman"/>
      <w:color w:val="000000"/>
      <w:kern w:val="0"/>
      <w:sz w:val="18"/>
      <w:szCs w:val="18"/>
      <w14:ligatures w14:val="none"/>
    </w:rPr>
  </w:style>
  <w:style w:type="character" w:customStyle="1" w:styleId="FileStampChar">
    <w:name w:val="FileStamp Char"/>
    <w:basedOn w:val="p1Char"/>
    <w:link w:val="FileStamp"/>
    <w:rsid w:val="00CA407E"/>
    <w:rPr>
      <w:rFonts w:ascii="Times New Roman" w:eastAsia="Times New Roman" w:hAnsi="Times New Roman" w:cs="Times New Roman"/>
      <w:color w:val="000000"/>
      <w:kern w:val="0"/>
      <w:sz w:val="16"/>
      <w:szCs w:val="28"/>
      <w14:ligatures w14:val="none"/>
    </w:rPr>
  </w:style>
  <w:style w:type="character" w:customStyle="1" w:styleId="FileStampCharacter">
    <w:name w:val="File Stamp Character"/>
    <w:basedOn w:val="DefaultParagraphFont"/>
    <w:uiPriority w:val="1"/>
    <w:qFormat/>
    <w:rsid w:val="00CA407E"/>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8"/>
      <w:u w:val="none"/>
      <w:effect w:val="none"/>
      <w:bdr w:val="none" w:sz="0" w:space="0" w:color="auto"/>
      <w:vertAlign w:val="baseline"/>
      <w:em w:val="none"/>
      <w:lang w:val="en-US"/>
    </w:rPr>
  </w:style>
  <w:style w:type="character" w:styleId="PlaceholderText">
    <w:name w:val="Placeholder Text"/>
    <w:basedOn w:val="DefaultParagraphFont"/>
    <w:uiPriority w:val="99"/>
    <w:semiHidden/>
    <w:rsid w:val="00CA40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ilestamp xmlns="http://schemas.beclegal.com/legalbar/filestamp">
  <CurrentDate>8/11/2026</CurrentDate>
  <CurrentTime>12:53 PM</CurrentTime>
  <Author>BHEIL</Author>
  <Typist/>
  <Class>DOC</Class>
  <SubClass/>
  <FileName/>
  <DescriptiveName>Oakwood Village - Ordinance Removal CNB</DescriptiveName>
  <DMLibrary>LEGAL</DMLibrary>
  <FileStampFormatID>3</FileStampFormatID>
  <Placement>AllFooters</Placement>
  <Client>025639</Client>
  <Matter>238651</Matter>
  <DocNumber>110274026</DocNumber>
  <Version>1</Version>
  <IWL>iwl:dms=BRICKERGRAYDON.CLOUDIMANAGE.COM&amp;&amp;lib=LEGAL&amp;&amp;num=110274026&amp;&amp;ver=1</IWL>
  <DMCustom1>025639</DMCustom1>
  <DMCustom1Description>Village of Oakwood, Cuyahoga County, Ohi</DMCustom1Description>
  <DMCustom2>238651</DMCustom2>
  <DMCustom2Description>Law Director</DMCustom2Description>
  <DMCustom3>225</DMCustom3>
  <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Stamp xmlns="">
    <Format>DocNumber;Text:v;Version;</Format>
    <Value>110274026v1</Value>
  </Stamp>
</filestamp>
</file>

<file path=customXml/item3.xml><?xml version="1.0" encoding="utf-8"?>
<properties xmlns="http://www.imanage.com/work/xmlschema">
  <documentid>LEGAL!110274026.1</documentid>
  <senderid>BHEIL</senderid>
  <senderemail>BHEIL@BRICKER.COM</senderemail>
  <lastmodified>2026-08-11T13:01:00.0000000-04:00</lastmodified>
  <database>LEGAL</database>
</properties>
</file>

<file path=customXml/itemProps1.xml><?xml version="1.0" encoding="utf-8"?>
<ds:datastoreItem xmlns:ds="http://schemas.openxmlformats.org/officeDocument/2006/customXml" ds:itemID="{5314C981-0A9A-40C9-B41E-5D8DCD1930F0}">
  <ds:schemaRefs>
    <ds:schemaRef ds:uri="http://schemas.openxmlformats.org/officeDocument/2006/bibliography"/>
  </ds:schemaRefs>
</ds:datastoreItem>
</file>

<file path=customXml/itemProps2.xml><?xml version="1.0" encoding="utf-8"?>
<ds:datastoreItem xmlns:ds="http://schemas.openxmlformats.org/officeDocument/2006/customXml" ds:itemID="{565274A7-537F-4FC1-B84C-B93D261D87D5}">
  <ds:schemaRefs>
    <ds:schemaRef ds:uri="http://schemas.beclegal.com/legalbar/filestamp"/>
    <ds:schemaRef ds:uri=""/>
  </ds:schemaRefs>
</ds:datastoreItem>
</file>

<file path=customXml/itemProps3.xml><?xml version="1.0" encoding="utf-8"?>
<ds:datastoreItem xmlns:ds="http://schemas.openxmlformats.org/officeDocument/2006/customXml" ds:itemID="{4A8CBB4B-6566-45DF-A94F-FAE2521FE38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1568</Words>
  <Characters>8723</Characters>
  <Application>Microsoft Office Word</Application>
  <DocSecurity>0</DocSecurity>
  <Lines>223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S Williams</dc:creator>
  <cp:keywords/>
  <dc:description/>
  <cp:lastModifiedBy>Nina Curry</cp:lastModifiedBy>
  <cp:revision>16</cp:revision>
  <dcterms:created xsi:type="dcterms:W3CDTF">2026-08-11T14:43:00Z</dcterms:created>
  <dcterms:modified xsi:type="dcterms:W3CDTF">2026-08-11T19:25:00Z</dcterms:modified>
</cp:coreProperties>
</file>